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DD1DF" w14:textId="77777777" w:rsidR="00E1367F" w:rsidRDefault="00E1367F" w:rsidP="00E1367F">
      <w:pPr>
        <w:pStyle w:val="Heading1"/>
        <w:ind w:left="0" w:right="170"/>
        <w:jc w:val="center"/>
        <w:rPr>
          <w:color w:val="2E74B5"/>
        </w:rPr>
      </w:pPr>
    </w:p>
    <w:p w14:paraId="59EEC57C" w14:textId="77777777" w:rsidR="006B2AE9" w:rsidRDefault="006B2AE9" w:rsidP="00E1367F">
      <w:pPr>
        <w:pStyle w:val="Heading1"/>
        <w:ind w:left="0" w:right="170"/>
        <w:jc w:val="center"/>
        <w:rPr>
          <w:color w:val="2E74B5"/>
        </w:rPr>
      </w:pPr>
    </w:p>
    <w:p w14:paraId="344B5754" w14:textId="77777777" w:rsidR="002447BE" w:rsidRDefault="002447BE" w:rsidP="00C872ED">
      <w:pPr>
        <w:widowControl/>
        <w:jc w:val="right"/>
        <w:rPr>
          <w:rFonts w:ascii="Calibri" w:hAnsi="Calibri" w:cs="Calibri"/>
          <w:lang w:val="en-CA" w:eastAsia="en-CA"/>
        </w:rPr>
      </w:pPr>
    </w:p>
    <w:p w14:paraId="4D21A45B" w14:textId="77777777" w:rsidR="002447BE" w:rsidRDefault="002447BE" w:rsidP="00C872ED">
      <w:pPr>
        <w:widowControl/>
        <w:jc w:val="right"/>
        <w:rPr>
          <w:rFonts w:ascii="Calibri" w:hAnsi="Calibri" w:cs="Calibri"/>
          <w:lang w:val="en-CA" w:eastAsia="en-CA"/>
        </w:rPr>
      </w:pPr>
    </w:p>
    <w:p w14:paraId="4E2034B9" w14:textId="7591A538" w:rsidR="00C872ED" w:rsidRPr="00D532E9" w:rsidRDefault="00C872ED" w:rsidP="00C872ED">
      <w:pPr>
        <w:widowControl/>
        <w:jc w:val="right"/>
        <w:rPr>
          <w:lang w:val="en-CA" w:eastAsia="en-CA"/>
        </w:rPr>
      </w:pPr>
      <w:r w:rsidRPr="00D532E9">
        <w:rPr>
          <w:lang w:val="en-CA" w:eastAsia="en-CA"/>
        </w:rPr>
        <w:t>NPFC-2026-TCC09-WP0</w:t>
      </w:r>
      <w:r w:rsidR="000A7EAD" w:rsidRPr="00D532E9">
        <w:rPr>
          <w:lang w:val="en-CA" w:eastAsia="en-CA"/>
        </w:rPr>
        <w:t>3</w:t>
      </w:r>
      <w:r w:rsidR="00CB1F3B">
        <w:rPr>
          <w:lang w:val="en-CA" w:eastAsia="en-CA"/>
        </w:rPr>
        <w:t xml:space="preserve"> Rev</w:t>
      </w:r>
      <w:r w:rsidR="00533185">
        <w:rPr>
          <w:rFonts w:eastAsia="맑은 고딕" w:hint="eastAsia"/>
          <w:lang w:val="en-CA" w:eastAsia="ko-KR"/>
        </w:rPr>
        <w:t>.</w:t>
      </w:r>
      <w:r w:rsidR="00C17BE5">
        <w:rPr>
          <w:lang w:val="en-CA" w:eastAsia="en-CA"/>
        </w:rPr>
        <w:t>2</w:t>
      </w:r>
    </w:p>
    <w:p w14:paraId="44938176" w14:textId="77777777" w:rsidR="00C872ED" w:rsidRDefault="00C872ED" w:rsidP="00C872ED">
      <w:pPr>
        <w:rPr>
          <w:b/>
          <w:bCs/>
          <w:szCs w:val="24"/>
        </w:rPr>
      </w:pPr>
    </w:p>
    <w:p w14:paraId="25E1C024" w14:textId="77777777" w:rsidR="002447BE" w:rsidRDefault="002447BE" w:rsidP="00C872ED">
      <w:pPr>
        <w:rPr>
          <w:b/>
          <w:bCs/>
          <w:szCs w:val="24"/>
        </w:rPr>
      </w:pPr>
    </w:p>
    <w:p w14:paraId="4A1F076E" w14:textId="77777777" w:rsidR="002447BE" w:rsidRDefault="002447BE" w:rsidP="00C872ED">
      <w:pPr>
        <w:rPr>
          <w:b/>
          <w:bCs/>
          <w:szCs w:val="24"/>
        </w:rPr>
      </w:pPr>
    </w:p>
    <w:p w14:paraId="371CE3A4" w14:textId="113DFA50" w:rsidR="005823FB" w:rsidRDefault="003F7AA6" w:rsidP="00F43EA9">
      <w:pPr>
        <w:pStyle w:val="Heading1"/>
        <w:ind w:left="0" w:right="170"/>
        <w:jc w:val="center"/>
      </w:pPr>
      <w:r>
        <w:rPr>
          <w:color w:val="2E74B5"/>
        </w:rPr>
        <w:t>CMM</w:t>
      </w:r>
      <w:r>
        <w:rPr>
          <w:color w:val="2E74B5"/>
          <w:spacing w:val="-4"/>
        </w:rPr>
        <w:t xml:space="preserve"> </w:t>
      </w:r>
      <w:r>
        <w:rPr>
          <w:color w:val="2E74B5"/>
        </w:rPr>
        <w:t>20</w:t>
      </w:r>
      <w:r w:rsidR="007C2EAA">
        <w:rPr>
          <w:color w:val="2E74B5"/>
        </w:rPr>
        <w:t>24</w:t>
      </w:r>
      <w:r>
        <w:rPr>
          <w:color w:val="2E74B5"/>
        </w:rPr>
        <w:t>-</w:t>
      </w:r>
      <w:r>
        <w:rPr>
          <w:color w:val="2E74B5"/>
          <w:spacing w:val="-5"/>
        </w:rPr>
        <w:t>02</w:t>
      </w:r>
    </w:p>
    <w:p w14:paraId="6A55E3D1" w14:textId="1598FF3F" w:rsidR="005823FB" w:rsidRPr="00A56151" w:rsidRDefault="003F7AA6" w:rsidP="08059AE1">
      <w:pPr>
        <w:spacing w:before="44"/>
        <w:ind w:right="169"/>
        <w:jc w:val="right"/>
        <w:rPr>
          <w:b/>
          <w:bCs/>
          <w:i/>
          <w:iCs/>
          <w:sz w:val="24"/>
          <w:szCs w:val="24"/>
        </w:rPr>
      </w:pPr>
      <w:r w:rsidRPr="00A56151">
        <w:rPr>
          <w:b/>
          <w:bCs/>
          <w:i/>
          <w:iCs/>
          <w:sz w:val="24"/>
          <w:szCs w:val="24"/>
        </w:rPr>
        <w:t>(Entered</w:t>
      </w:r>
      <w:r w:rsidRPr="00A56151">
        <w:rPr>
          <w:b/>
          <w:bCs/>
          <w:i/>
          <w:iCs/>
          <w:spacing w:val="-2"/>
          <w:sz w:val="24"/>
          <w:szCs w:val="24"/>
        </w:rPr>
        <w:t xml:space="preserve"> </w:t>
      </w:r>
      <w:r w:rsidRPr="00A56151">
        <w:rPr>
          <w:b/>
          <w:bCs/>
          <w:i/>
          <w:iCs/>
          <w:sz w:val="24"/>
          <w:szCs w:val="24"/>
        </w:rPr>
        <w:t>into</w:t>
      </w:r>
      <w:r w:rsidRPr="00A56151">
        <w:rPr>
          <w:b/>
          <w:bCs/>
          <w:i/>
          <w:iCs/>
          <w:spacing w:val="-1"/>
          <w:sz w:val="24"/>
          <w:szCs w:val="24"/>
        </w:rPr>
        <w:t xml:space="preserve"> </w:t>
      </w:r>
      <w:r w:rsidRPr="00A56151">
        <w:rPr>
          <w:b/>
          <w:bCs/>
          <w:i/>
          <w:iCs/>
          <w:sz w:val="24"/>
          <w:szCs w:val="24"/>
        </w:rPr>
        <w:t>force</w:t>
      </w:r>
      <w:r w:rsidR="007C2EAA" w:rsidRPr="00A56151">
        <w:rPr>
          <w:b/>
          <w:bCs/>
          <w:i/>
          <w:iCs/>
          <w:sz w:val="24"/>
          <w:szCs w:val="24"/>
        </w:rPr>
        <w:t xml:space="preserve"> </w:t>
      </w:r>
      <w:r w:rsidR="00DB7691" w:rsidRPr="00A56151">
        <w:rPr>
          <w:rFonts w:eastAsia="맑은 고딕" w:hint="eastAsia"/>
          <w:b/>
          <w:bCs/>
          <w:i/>
          <w:iCs/>
          <w:sz w:val="24"/>
          <w:szCs w:val="24"/>
          <w:lang w:eastAsia="ko-KR"/>
        </w:rPr>
        <w:t>24</w:t>
      </w:r>
      <w:r w:rsidR="007C2EAA" w:rsidRPr="00A56151">
        <w:rPr>
          <w:b/>
          <w:bCs/>
          <w:i/>
          <w:iCs/>
          <w:sz w:val="24"/>
          <w:szCs w:val="24"/>
        </w:rPr>
        <w:t xml:space="preserve"> </w:t>
      </w:r>
      <w:r w:rsidR="43B95D3C" w:rsidRPr="00A56151">
        <w:rPr>
          <w:b/>
          <w:bCs/>
          <w:i/>
          <w:iCs/>
          <w:sz w:val="24"/>
          <w:szCs w:val="24"/>
        </w:rPr>
        <w:t>July</w:t>
      </w:r>
      <w:r w:rsidRPr="00A56151">
        <w:rPr>
          <w:b/>
          <w:bCs/>
          <w:i/>
          <w:iCs/>
          <w:sz w:val="24"/>
          <w:szCs w:val="24"/>
        </w:rPr>
        <w:t xml:space="preserve"> </w:t>
      </w:r>
      <w:r w:rsidRPr="00A56151">
        <w:rPr>
          <w:b/>
          <w:bCs/>
          <w:i/>
          <w:iCs/>
          <w:spacing w:val="-2"/>
          <w:sz w:val="24"/>
          <w:szCs w:val="24"/>
        </w:rPr>
        <w:t>20</w:t>
      </w:r>
      <w:r w:rsidR="007C2EAA" w:rsidRPr="00A56151">
        <w:rPr>
          <w:b/>
          <w:bCs/>
          <w:i/>
          <w:iCs/>
          <w:spacing w:val="-2"/>
          <w:sz w:val="24"/>
          <w:szCs w:val="24"/>
        </w:rPr>
        <w:t>24</w:t>
      </w:r>
      <w:r w:rsidRPr="00A56151">
        <w:rPr>
          <w:b/>
          <w:bCs/>
          <w:i/>
          <w:iCs/>
          <w:spacing w:val="-2"/>
          <w:sz w:val="24"/>
          <w:szCs w:val="24"/>
        </w:rPr>
        <w:t>)</w:t>
      </w:r>
    </w:p>
    <w:p w14:paraId="7C11AF93" w14:textId="77777777" w:rsidR="005823FB" w:rsidRDefault="005823FB">
      <w:pPr>
        <w:pStyle w:val="BodyText"/>
        <w:spacing w:before="81"/>
        <w:rPr>
          <w:i/>
        </w:rPr>
      </w:pPr>
    </w:p>
    <w:p w14:paraId="00EF6BFB" w14:textId="77777777" w:rsidR="0072667A" w:rsidRDefault="0072667A" w:rsidP="0072667A">
      <w:pPr>
        <w:jc w:val="center"/>
        <w:rPr>
          <w:color w:val="2E74B5"/>
        </w:rPr>
      </w:pPr>
    </w:p>
    <w:p w14:paraId="48276DFB" w14:textId="77777777" w:rsidR="0072667A" w:rsidRPr="00A20B90" w:rsidRDefault="0072667A" w:rsidP="0072667A">
      <w:pPr>
        <w:jc w:val="center"/>
        <w:rPr>
          <w:color w:val="000000" w:themeColor="text1"/>
        </w:rPr>
      </w:pPr>
    </w:p>
    <w:p w14:paraId="64312E29" w14:textId="77777777" w:rsidR="00574CC8" w:rsidRDefault="00574CC8" w:rsidP="00A20B90">
      <w:pPr>
        <w:jc w:val="center"/>
        <w:rPr>
          <w:b/>
          <w:bCs/>
          <w:color w:val="000000" w:themeColor="text1"/>
          <w:sz w:val="24"/>
          <w:szCs w:val="24"/>
        </w:rPr>
      </w:pPr>
    </w:p>
    <w:p w14:paraId="1A08BBE7" w14:textId="122A95DF" w:rsidR="00574CC8" w:rsidRPr="00574CC8" w:rsidRDefault="00A20B90" w:rsidP="00A20B90">
      <w:pPr>
        <w:jc w:val="center"/>
        <w:rPr>
          <w:b/>
          <w:bCs/>
          <w:color w:val="2E74B5"/>
        </w:rPr>
      </w:pPr>
      <w:r w:rsidRPr="00574CC8">
        <w:rPr>
          <w:b/>
          <w:bCs/>
          <w:color w:val="000000" w:themeColor="text1"/>
          <w:sz w:val="24"/>
          <w:szCs w:val="24"/>
        </w:rPr>
        <w:t xml:space="preserve">Proposal to Amend the Conservation and Management Measure To Establish A List of Vessels Presumed to have Carried </w:t>
      </w:r>
      <w:r w:rsidR="00574CC8">
        <w:rPr>
          <w:b/>
          <w:bCs/>
          <w:color w:val="000000" w:themeColor="text1"/>
          <w:sz w:val="24"/>
          <w:szCs w:val="24"/>
        </w:rPr>
        <w:t>O</w:t>
      </w:r>
      <w:r w:rsidRPr="00574CC8">
        <w:rPr>
          <w:b/>
          <w:bCs/>
          <w:color w:val="000000" w:themeColor="text1"/>
          <w:sz w:val="24"/>
          <w:szCs w:val="24"/>
        </w:rPr>
        <w:t xml:space="preserve">ut Illegal, Unreported and Unregulated Fishing Activities in the Convention Area of the North Pacific Fisheries Commission </w:t>
      </w:r>
    </w:p>
    <w:p w14:paraId="6D63C483" w14:textId="77777777" w:rsidR="00574CC8" w:rsidRDefault="00574CC8" w:rsidP="00A20B90">
      <w:pPr>
        <w:jc w:val="center"/>
        <w:rPr>
          <w:color w:val="2E74B5"/>
        </w:rPr>
      </w:pPr>
    </w:p>
    <w:p w14:paraId="7C493E22" w14:textId="77777777" w:rsidR="00574CC8" w:rsidRPr="00574CC8" w:rsidRDefault="00574CC8" w:rsidP="00A20B90">
      <w:pPr>
        <w:jc w:val="center"/>
        <w:rPr>
          <w:color w:val="000000" w:themeColor="text1"/>
        </w:rPr>
      </w:pPr>
      <w:r w:rsidRPr="00574CC8">
        <w:rPr>
          <w:color w:val="000000" w:themeColor="text1"/>
        </w:rPr>
        <w:t>Canada</w:t>
      </w:r>
    </w:p>
    <w:p w14:paraId="08B234C0" w14:textId="77777777" w:rsidR="00574CC8" w:rsidRPr="00574CC8" w:rsidRDefault="00574CC8" w:rsidP="00A20B90">
      <w:pPr>
        <w:jc w:val="center"/>
        <w:rPr>
          <w:color w:val="000000" w:themeColor="text1"/>
        </w:rPr>
      </w:pPr>
    </w:p>
    <w:p w14:paraId="3B710B0F" w14:textId="77777777" w:rsidR="00371191" w:rsidRDefault="00371191" w:rsidP="00574CC8">
      <w:pPr>
        <w:rPr>
          <w:b/>
          <w:bCs/>
          <w:color w:val="000000" w:themeColor="text1"/>
        </w:rPr>
      </w:pPr>
    </w:p>
    <w:p w14:paraId="540F71CD" w14:textId="4DE674BF" w:rsidR="009A3C82" w:rsidRPr="00D63FCB" w:rsidRDefault="009A3C82" w:rsidP="00D63FCB">
      <w:pPr>
        <w:rPr>
          <w:color w:val="000000" w:themeColor="text1"/>
        </w:rPr>
      </w:pPr>
      <w:r>
        <w:rPr>
          <w:color w:val="2E74B5"/>
        </w:rPr>
        <w:br w:type="page"/>
      </w:r>
    </w:p>
    <w:p w14:paraId="4EF20B50" w14:textId="77777777" w:rsidR="0072667A" w:rsidRDefault="0072667A">
      <w:pPr>
        <w:rPr>
          <w:b/>
          <w:bCs/>
          <w:color w:val="2E74B5"/>
          <w:sz w:val="24"/>
          <w:szCs w:val="24"/>
        </w:rPr>
      </w:pPr>
    </w:p>
    <w:p w14:paraId="321CC825" w14:textId="0479E9EA" w:rsidR="005823FB" w:rsidRDefault="003F7AA6" w:rsidP="006C3111">
      <w:pPr>
        <w:pStyle w:val="Heading1"/>
        <w:spacing w:line="276" w:lineRule="auto"/>
        <w:ind w:left="409" w:right="440" w:hanging="15"/>
        <w:jc w:val="center"/>
        <w:rPr>
          <w:b w:val="0"/>
        </w:rPr>
      </w:pPr>
      <w:r>
        <w:rPr>
          <w:color w:val="2E74B5"/>
        </w:rPr>
        <w:t>CONSERVATION AND MANAGEMENT MEASURE TO ESTABLISH A LIST OF VESSELS</w:t>
      </w:r>
      <w:r>
        <w:rPr>
          <w:color w:val="2E74B5"/>
          <w:spacing w:val="-4"/>
        </w:rPr>
        <w:t xml:space="preserve"> </w:t>
      </w:r>
      <w:r>
        <w:rPr>
          <w:color w:val="2E74B5"/>
        </w:rPr>
        <w:t>PRESUMED</w:t>
      </w:r>
      <w:r>
        <w:rPr>
          <w:color w:val="2E74B5"/>
          <w:spacing w:val="-5"/>
        </w:rPr>
        <w:t xml:space="preserve"> </w:t>
      </w:r>
      <w:r>
        <w:rPr>
          <w:color w:val="2E74B5"/>
        </w:rPr>
        <w:t>TO</w:t>
      </w:r>
      <w:r>
        <w:rPr>
          <w:color w:val="2E74B5"/>
          <w:spacing w:val="-4"/>
        </w:rPr>
        <w:t xml:space="preserve"> </w:t>
      </w:r>
      <w:r>
        <w:rPr>
          <w:color w:val="2E74B5"/>
        </w:rPr>
        <w:t>HAVE</w:t>
      </w:r>
      <w:r>
        <w:rPr>
          <w:color w:val="2E74B5"/>
          <w:spacing w:val="-4"/>
        </w:rPr>
        <w:t xml:space="preserve"> </w:t>
      </w:r>
      <w:r>
        <w:rPr>
          <w:color w:val="2E74B5"/>
        </w:rPr>
        <w:t>CARRIED</w:t>
      </w:r>
      <w:r>
        <w:rPr>
          <w:color w:val="2E74B5"/>
          <w:spacing w:val="-5"/>
        </w:rPr>
        <w:t xml:space="preserve"> </w:t>
      </w:r>
      <w:r>
        <w:rPr>
          <w:color w:val="2E74B5"/>
        </w:rPr>
        <w:t>OUT</w:t>
      </w:r>
      <w:r>
        <w:rPr>
          <w:color w:val="2E74B5"/>
          <w:spacing w:val="-4"/>
        </w:rPr>
        <w:t xml:space="preserve"> </w:t>
      </w:r>
      <w:r>
        <w:rPr>
          <w:color w:val="2E74B5"/>
        </w:rPr>
        <w:t>ILLEGAL,</w:t>
      </w:r>
      <w:r>
        <w:rPr>
          <w:color w:val="2E74B5"/>
          <w:spacing w:val="-4"/>
        </w:rPr>
        <w:t xml:space="preserve"> </w:t>
      </w:r>
      <w:r>
        <w:rPr>
          <w:color w:val="2E74B5"/>
        </w:rPr>
        <w:t>UNREPORTED</w:t>
      </w:r>
      <w:r>
        <w:rPr>
          <w:color w:val="2E74B5"/>
          <w:spacing w:val="-5"/>
        </w:rPr>
        <w:t xml:space="preserve"> </w:t>
      </w:r>
      <w:r>
        <w:rPr>
          <w:color w:val="2E74B5"/>
        </w:rPr>
        <w:t>AND UNREGULATED FISHING ACTIVITIES IN THE CONVENTION AREA OF</w:t>
      </w:r>
      <w:r w:rsidR="006C3111">
        <w:rPr>
          <w:color w:val="2E74B5"/>
        </w:rPr>
        <w:t xml:space="preserve"> </w:t>
      </w:r>
      <w:r>
        <w:rPr>
          <w:color w:val="2E74B5"/>
        </w:rPr>
        <w:t>THE</w:t>
      </w:r>
      <w:r>
        <w:rPr>
          <w:color w:val="2E74B5"/>
          <w:spacing w:val="-3"/>
        </w:rPr>
        <w:t xml:space="preserve"> </w:t>
      </w:r>
      <w:r>
        <w:rPr>
          <w:color w:val="2E74B5"/>
        </w:rPr>
        <w:t>NORTH</w:t>
      </w:r>
      <w:r>
        <w:rPr>
          <w:color w:val="2E74B5"/>
          <w:spacing w:val="-3"/>
        </w:rPr>
        <w:t xml:space="preserve"> </w:t>
      </w:r>
      <w:r>
        <w:rPr>
          <w:color w:val="2E74B5"/>
        </w:rPr>
        <w:t>PACIFIC</w:t>
      </w:r>
      <w:r>
        <w:rPr>
          <w:color w:val="2E74B5"/>
          <w:spacing w:val="-4"/>
        </w:rPr>
        <w:t xml:space="preserve"> </w:t>
      </w:r>
      <w:r>
        <w:rPr>
          <w:color w:val="2E74B5"/>
        </w:rPr>
        <w:t>FISHERIES</w:t>
      </w:r>
      <w:r>
        <w:rPr>
          <w:color w:val="2E74B5"/>
          <w:spacing w:val="-2"/>
        </w:rPr>
        <w:t xml:space="preserve"> COMMISSION</w:t>
      </w:r>
    </w:p>
    <w:p w14:paraId="1536FBFA" w14:textId="77777777" w:rsidR="005823FB" w:rsidRDefault="005823FB">
      <w:pPr>
        <w:pStyle w:val="BodyText"/>
        <w:rPr>
          <w:b/>
        </w:rPr>
      </w:pPr>
    </w:p>
    <w:p w14:paraId="796D52B3" w14:textId="77777777" w:rsidR="005823FB" w:rsidRDefault="005823FB">
      <w:pPr>
        <w:pStyle w:val="BodyText"/>
        <w:spacing w:before="125"/>
        <w:rPr>
          <w:b/>
        </w:rPr>
      </w:pPr>
    </w:p>
    <w:p w14:paraId="720A95A9" w14:textId="77777777" w:rsidR="005823FB" w:rsidRDefault="003F7AA6">
      <w:pPr>
        <w:ind w:left="126"/>
        <w:jc w:val="both"/>
        <w:rPr>
          <w:i/>
          <w:sz w:val="24"/>
        </w:rPr>
      </w:pPr>
      <w:r>
        <w:rPr>
          <w:i/>
          <w:sz w:val="24"/>
        </w:rPr>
        <w:t>The</w:t>
      </w:r>
      <w:r>
        <w:rPr>
          <w:i/>
          <w:spacing w:val="-3"/>
          <w:sz w:val="24"/>
        </w:rPr>
        <w:t xml:space="preserve"> </w:t>
      </w:r>
      <w:r>
        <w:rPr>
          <w:i/>
          <w:sz w:val="24"/>
        </w:rPr>
        <w:t>North</w:t>
      </w:r>
      <w:r>
        <w:rPr>
          <w:i/>
          <w:spacing w:val="-1"/>
          <w:sz w:val="24"/>
        </w:rPr>
        <w:t xml:space="preserve"> </w:t>
      </w:r>
      <w:r>
        <w:rPr>
          <w:i/>
          <w:sz w:val="24"/>
        </w:rPr>
        <w:t>Pacific</w:t>
      </w:r>
      <w:r>
        <w:rPr>
          <w:i/>
          <w:spacing w:val="-3"/>
          <w:sz w:val="24"/>
        </w:rPr>
        <w:t xml:space="preserve"> </w:t>
      </w:r>
      <w:r>
        <w:rPr>
          <w:i/>
          <w:sz w:val="24"/>
        </w:rPr>
        <w:t>Fisheries</w:t>
      </w:r>
      <w:r>
        <w:rPr>
          <w:i/>
          <w:spacing w:val="-1"/>
          <w:sz w:val="24"/>
        </w:rPr>
        <w:t xml:space="preserve"> </w:t>
      </w:r>
      <w:r>
        <w:rPr>
          <w:i/>
          <w:sz w:val="24"/>
        </w:rPr>
        <w:t>Commission</w:t>
      </w:r>
      <w:r>
        <w:rPr>
          <w:i/>
          <w:spacing w:val="-1"/>
          <w:sz w:val="24"/>
        </w:rPr>
        <w:t xml:space="preserve"> </w:t>
      </w:r>
      <w:r>
        <w:rPr>
          <w:i/>
          <w:spacing w:val="-2"/>
          <w:sz w:val="24"/>
        </w:rPr>
        <w:t>(NPFC):</w:t>
      </w:r>
    </w:p>
    <w:p w14:paraId="1B1C5F52" w14:textId="77777777" w:rsidR="005823FB" w:rsidRDefault="005823FB">
      <w:pPr>
        <w:pStyle w:val="BodyText"/>
        <w:spacing w:before="81"/>
        <w:rPr>
          <w:i/>
        </w:rPr>
      </w:pPr>
    </w:p>
    <w:p w14:paraId="2A81880F" w14:textId="77777777" w:rsidR="005823FB" w:rsidRDefault="003F7AA6">
      <w:pPr>
        <w:pStyle w:val="BodyText"/>
        <w:spacing w:line="276" w:lineRule="auto"/>
        <w:ind w:left="135" w:right="168" w:hanging="10"/>
        <w:jc w:val="both"/>
      </w:pPr>
      <w:r>
        <w:rPr>
          <w:i/>
        </w:rPr>
        <w:t>Recalling</w:t>
      </w:r>
      <w:r>
        <w:rPr>
          <w:i/>
          <w:spacing w:val="-13"/>
        </w:rPr>
        <w:t xml:space="preserve"> </w:t>
      </w:r>
      <w:r>
        <w:t>that</w:t>
      </w:r>
      <w:r>
        <w:rPr>
          <w:spacing w:val="-13"/>
        </w:rPr>
        <w:t xml:space="preserve"> </w:t>
      </w:r>
      <w:r>
        <w:t>the</w:t>
      </w:r>
      <w:r>
        <w:rPr>
          <w:spacing w:val="-13"/>
        </w:rPr>
        <w:t xml:space="preserve"> </w:t>
      </w:r>
      <w:r>
        <w:t>FAO</w:t>
      </w:r>
      <w:r>
        <w:rPr>
          <w:spacing w:val="-13"/>
        </w:rPr>
        <w:t xml:space="preserve"> </w:t>
      </w:r>
      <w:r>
        <w:t>Council</w:t>
      </w:r>
      <w:r>
        <w:rPr>
          <w:spacing w:val="-13"/>
        </w:rPr>
        <w:t xml:space="preserve"> </w:t>
      </w:r>
      <w:r>
        <w:t>adopted</w:t>
      </w:r>
      <w:r>
        <w:rPr>
          <w:spacing w:val="-13"/>
        </w:rPr>
        <w:t xml:space="preserve"> </w:t>
      </w:r>
      <w:r>
        <w:t>on</w:t>
      </w:r>
      <w:r>
        <w:rPr>
          <w:spacing w:val="-13"/>
        </w:rPr>
        <w:t xml:space="preserve"> </w:t>
      </w:r>
      <w:r>
        <w:t>23</w:t>
      </w:r>
      <w:r>
        <w:rPr>
          <w:spacing w:val="-13"/>
        </w:rPr>
        <w:t xml:space="preserve"> </w:t>
      </w:r>
      <w:r>
        <w:t>June</w:t>
      </w:r>
      <w:r>
        <w:rPr>
          <w:spacing w:val="-13"/>
        </w:rPr>
        <w:t xml:space="preserve"> </w:t>
      </w:r>
      <w:r>
        <w:t>2001</w:t>
      </w:r>
      <w:r>
        <w:rPr>
          <w:spacing w:val="-13"/>
        </w:rPr>
        <w:t xml:space="preserve"> </w:t>
      </w:r>
      <w:r>
        <w:t>an</w:t>
      </w:r>
      <w:r>
        <w:rPr>
          <w:spacing w:val="-11"/>
        </w:rPr>
        <w:t xml:space="preserve"> </w:t>
      </w:r>
      <w:r>
        <w:t>International</w:t>
      </w:r>
      <w:r>
        <w:rPr>
          <w:spacing w:val="-13"/>
        </w:rPr>
        <w:t xml:space="preserve"> </w:t>
      </w:r>
      <w:r>
        <w:t>Plan</w:t>
      </w:r>
      <w:r>
        <w:rPr>
          <w:spacing w:val="-13"/>
        </w:rPr>
        <w:t xml:space="preserve"> </w:t>
      </w:r>
      <w:r>
        <w:t>of</w:t>
      </w:r>
      <w:r>
        <w:rPr>
          <w:spacing w:val="-13"/>
        </w:rPr>
        <w:t xml:space="preserve"> </w:t>
      </w:r>
      <w:r>
        <w:t>Action</w:t>
      </w:r>
      <w:r>
        <w:rPr>
          <w:spacing w:val="-13"/>
        </w:rPr>
        <w:t xml:space="preserve"> </w:t>
      </w:r>
      <w:r>
        <w:t>to</w:t>
      </w:r>
      <w:r>
        <w:rPr>
          <w:spacing w:val="-13"/>
        </w:rPr>
        <w:t xml:space="preserve"> </w:t>
      </w:r>
      <w:r>
        <w:t>prevent, deter and eliminate illegal, unreported and unregulated fishing (IPOA-IUU). This plan stipulates that the</w:t>
      </w:r>
      <w:r>
        <w:rPr>
          <w:spacing w:val="-1"/>
        </w:rPr>
        <w:t xml:space="preserve"> </w:t>
      </w:r>
      <w:r>
        <w:t>identification of</w:t>
      </w:r>
      <w:r>
        <w:rPr>
          <w:spacing w:val="-1"/>
        </w:rPr>
        <w:t xml:space="preserve"> </w:t>
      </w:r>
      <w:r>
        <w:t>the</w:t>
      </w:r>
      <w:r>
        <w:rPr>
          <w:spacing w:val="-1"/>
        </w:rPr>
        <w:t xml:space="preserve"> </w:t>
      </w:r>
      <w:r>
        <w:t>vessels carrying out illegal, unreported and unregulated (IUU) fishing activities should follow agreed procedures and be applied in an equitable, transparent and non- discriminatory way;</w:t>
      </w:r>
    </w:p>
    <w:p w14:paraId="464D74ED" w14:textId="77777777" w:rsidR="005823FB" w:rsidRDefault="005823FB">
      <w:pPr>
        <w:pStyle w:val="BodyText"/>
        <w:spacing w:before="41"/>
      </w:pPr>
    </w:p>
    <w:p w14:paraId="248B7AE5" w14:textId="77777777" w:rsidR="005823FB" w:rsidRDefault="003F7AA6">
      <w:pPr>
        <w:pStyle w:val="BodyText"/>
        <w:spacing w:line="278" w:lineRule="auto"/>
        <w:ind w:left="135" w:right="170" w:hanging="10"/>
        <w:jc w:val="both"/>
      </w:pPr>
      <w:r>
        <w:rPr>
          <w:i/>
        </w:rPr>
        <w:t xml:space="preserve">Concerned </w:t>
      </w:r>
      <w:r>
        <w:t>that IUU fishing activities in the Convention Area undermine the effectiveness of the conservation measures adopted by the NPFC;</w:t>
      </w:r>
    </w:p>
    <w:p w14:paraId="15F67205" w14:textId="77777777" w:rsidR="005823FB" w:rsidRDefault="005823FB">
      <w:pPr>
        <w:pStyle w:val="BodyText"/>
        <w:spacing w:before="36"/>
      </w:pPr>
    </w:p>
    <w:p w14:paraId="2A80E097" w14:textId="77777777" w:rsidR="005823FB" w:rsidRDefault="003F7AA6">
      <w:pPr>
        <w:pStyle w:val="BodyText"/>
        <w:spacing w:line="276" w:lineRule="auto"/>
        <w:ind w:left="135" w:right="168" w:hanging="10"/>
        <w:jc w:val="both"/>
      </w:pPr>
      <w:r>
        <w:rPr>
          <w:i/>
        </w:rPr>
        <w:t xml:space="preserve">Further concerned </w:t>
      </w:r>
      <w:r>
        <w:t>that there is a possibility that vessel owners engaged in such fishing activities may have re-flagged their vessels to avoid compliance with NPFC measures;</w:t>
      </w:r>
    </w:p>
    <w:p w14:paraId="2D34D23B" w14:textId="77777777" w:rsidR="005823FB" w:rsidRDefault="005823FB">
      <w:pPr>
        <w:pStyle w:val="BodyText"/>
        <w:spacing w:before="42"/>
      </w:pPr>
    </w:p>
    <w:p w14:paraId="5E71DEF3" w14:textId="77777777" w:rsidR="005823FB" w:rsidRDefault="003F7AA6">
      <w:pPr>
        <w:pStyle w:val="BodyText"/>
        <w:spacing w:line="276" w:lineRule="auto"/>
        <w:ind w:left="135" w:right="169" w:hanging="10"/>
        <w:jc w:val="both"/>
      </w:pPr>
      <w:r>
        <w:rPr>
          <w:i/>
        </w:rPr>
        <w:t>Determined</w:t>
      </w:r>
      <w:r>
        <w:rPr>
          <w:i/>
          <w:spacing w:val="-2"/>
        </w:rPr>
        <w:t xml:space="preserve"> </w:t>
      </w:r>
      <w:r>
        <w:t>to</w:t>
      </w:r>
      <w:r>
        <w:rPr>
          <w:spacing w:val="-5"/>
        </w:rPr>
        <w:t xml:space="preserve"> </w:t>
      </w:r>
      <w:r>
        <w:t>address</w:t>
      </w:r>
      <w:r>
        <w:rPr>
          <w:spacing w:val="-5"/>
        </w:rPr>
        <w:t xml:space="preserve"> </w:t>
      </w:r>
      <w:r>
        <w:t>the</w:t>
      </w:r>
      <w:r>
        <w:rPr>
          <w:spacing w:val="-6"/>
        </w:rPr>
        <w:t xml:space="preserve"> </w:t>
      </w:r>
      <w:r>
        <w:t>challenge</w:t>
      </w:r>
      <w:r>
        <w:rPr>
          <w:spacing w:val="-6"/>
        </w:rPr>
        <w:t xml:space="preserve"> </w:t>
      </w:r>
      <w:r>
        <w:t>of</w:t>
      </w:r>
      <w:r>
        <w:rPr>
          <w:spacing w:val="-3"/>
        </w:rPr>
        <w:t xml:space="preserve"> </w:t>
      </w:r>
      <w:r>
        <w:t>an</w:t>
      </w:r>
      <w:r>
        <w:rPr>
          <w:spacing w:val="-5"/>
        </w:rPr>
        <w:t xml:space="preserve"> </w:t>
      </w:r>
      <w:r>
        <w:t>increase</w:t>
      </w:r>
      <w:r>
        <w:rPr>
          <w:spacing w:val="-6"/>
        </w:rPr>
        <w:t xml:space="preserve"> </w:t>
      </w:r>
      <w:r>
        <w:t>in</w:t>
      </w:r>
      <w:r>
        <w:rPr>
          <w:spacing w:val="-2"/>
        </w:rPr>
        <w:t xml:space="preserve"> </w:t>
      </w:r>
      <w:r>
        <w:t>IUU</w:t>
      </w:r>
      <w:r>
        <w:rPr>
          <w:spacing w:val="-3"/>
        </w:rPr>
        <w:t xml:space="preserve"> </w:t>
      </w:r>
      <w:r>
        <w:t>fishing</w:t>
      </w:r>
      <w:r>
        <w:rPr>
          <w:spacing w:val="-5"/>
        </w:rPr>
        <w:t xml:space="preserve"> </w:t>
      </w:r>
      <w:r>
        <w:t>activities</w:t>
      </w:r>
      <w:r>
        <w:rPr>
          <w:spacing w:val="-5"/>
        </w:rPr>
        <w:t xml:space="preserve"> </w:t>
      </w:r>
      <w:r>
        <w:t>by</w:t>
      </w:r>
      <w:r>
        <w:rPr>
          <w:spacing w:val="-5"/>
        </w:rPr>
        <w:t xml:space="preserve"> </w:t>
      </w:r>
      <w:r>
        <w:t>way</w:t>
      </w:r>
      <w:r>
        <w:rPr>
          <w:spacing w:val="-2"/>
        </w:rPr>
        <w:t xml:space="preserve"> </w:t>
      </w:r>
      <w:r>
        <w:t>of</w:t>
      </w:r>
      <w:r>
        <w:rPr>
          <w:spacing w:val="-3"/>
        </w:rPr>
        <w:t xml:space="preserve"> </w:t>
      </w:r>
      <w:r>
        <w:t>measures</w:t>
      </w:r>
      <w:r>
        <w:rPr>
          <w:spacing w:val="-5"/>
        </w:rPr>
        <w:t xml:space="preserve"> </w:t>
      </w:r>
      <w:r>
        <w:t>to be applied in respect to vessels, without prejudice to further measures adopted in respect of Members, Cooperating Non-Contracting Parties (CNCPs) and non-Contracting Parties under the relevant NPFC instruments;</w:t>
      </w:r>
    </w:p>
    <w:p w14:paraId="5182EEFC" w14:textId="77777777" w:rsidR="005823FB" w:rsidRDefault="005823FB">
      <w:pPr>
        <w:pStyle w:val="BodyText"/>
        <w:spacing w:before="41"/>
      </w:pPr>
    </w:p>
    <w:p w14:paraId="27172A2A" w14:textId="77777777" w:rsidR="005823FB" w:rsidRDefault="003F7AA6">
      <w:pPr>
        <w:pStyle w:val="BodyText"/>
        <w:ind w:left="126"/>
        <w:jc w:val="both"/>
      </w:pPr>
      <w:r>
        <w:rPr>
          <w:i/>
        </w:rPr>
        <w:t>Considering</w:t>
      </w:r>
      <w:r>
        <w:rPr>
          <w:i/>
          <w:spacing w:val="-2"/>
        </w:rPr>
        <w:t xml:space="preserve"> </w:t>
      </w:r>
      <w:r>
        <w:t>the</w:t>
      </w:r>
      <w:r>
        <w:rPr>
          <w:spacing w:val="-2"/>
        </w:rPr>
        <w:t xml:space="preserve"> </w:t>
      </w:r>
      <w:r>
        <w:t>action</w:t>
      </w:r>
      <w:r>
        <w:rPr>
          <w:spacing w:val="-1"/>
        </w:rPr>
        <w:t xml:space="preserve"> </w:t>
      </w:r>
      <w:r>
        <w:t>undertaken</w:t>
      </w:r>
      <w:r>
        <w:rPr>
          <w:spacing w:val="-2"/>
        </w:rPr>
        <w:t xml:space="preserve"> </w:t>
      </w:r>
      <w:r>
        <w:t>in</w:t>
      </w:r>
      <w:r>
        <w:rPr>
          <w:spacing w:val="-1"/>
        </w:rPr>
        <w:t xml:space="preserve"> </w:t>
      </w:r>
      <w:r>
        <w:t>other</w:t>
      </w:r>
      <w:r>
        <w:rPr>
          <w:spacing w:val="-2"/>
        </w:rPr>
        <w:t xml:space="preserve"> </w:t>
      </w:r>
      <w:r>
        <w:t>regional</w:t>
      </w:r>
      <w:r>
        <w:rPr>
          <w:spacing w:val="-2"/>
        </w:rPr>
        <w:t xml:space="preserve"> </w:t>
      </w:r>
      <w:r>
        <w:t>fisheries</w:t>
      </w:r>
      <w:r>
        <w:rPr>
          <w:spacing w:val="-1"/>
        </w:rPr>
        <w:t xml:space="preserve"> </w:t>
      </w:r>
      <w:r>
        <w:t>organizations</w:t>
      </w:r>
      <w:r>
        <w:rPr>
          <w:spacing w:val="1"/>
        </w:rPr>
        <w:t xml:space="preserve"> </w:t>
      </w:r>
      <w:r>
        <w:t>to</w:t>
      </w:r>
      <w:r>
        <w:rPr>
          <w:spacing w:val="-2"/>
        </w:rPr>
        <w:t xml:space="preserve"> </w:t>
      </w:r>
      <w:r>
        <w:t>address</w:t>
      </w:r>
      <w:r>
        <w:rPr>
          <w:spacing w:val="-1"/>
        </w:rPr>
        <w:t xml:space="preserve"> </w:t>
      </w:r>
      <w:r>
        <w:t>this</w:t>
      </w:r>
      <w:r>
        <w:rPr>
          <w:spacing w:val="-1"/>
        </w:rPr>
        <w:t xml:space="preserve"> </w:t>
      </w:r>
      <w:r>
        <w:rPr>
          <w:spacing w:val="-2"/>
        </w:rPr>
        <w:t>issue;</w:t>
      </w:r>
    </w:p>
    <w:p w14:paraId="3EB96752" w14:textId="77777777" w:rsidR="005823FB" w:rsidRDefault="005823FB">
      <w:pPr>
        <w:pStyle w:val="BodyText"/>
        <w:spacing w:before="84"/>
      </w:pPr>
    </w:p>
    <w:p w14:paraId="69BD9B5D" w14:textId="77777777" w:rsidR="005823FB" w:rsidRDefault="003F7AA6">
      <w:pPr>
        <w:pStyle w:val="BodyText"/>
        <w:spacing w:line="276" w:lineRule="auto"/>
        <w:ind w:left="135" w:right="170" w:hanging="10"/>
        <w:jc w:val="both"/>
      </w:pPr>
      <w:r>
        <w:rPr>
          <w:i/>
        </w:rPr>
        <w:t>Conscious</w:t>
      </w:r>
      <w:r>
        <w:rPr>
          <w:i/>
          <w:spacing w:val="-12"/>
        </w:rPr>
        <w:t xml:space="preserve"> </w:t>
      </w:r>
      <w:r>
        <w:t>of</w:t>
      </w:r>
      <w:r>
        <w:rPr>
          <w:spacing w:val="-13"/>
        </w:rPr>
        <w:t xml:space="preserve"> </w:t>
      </w:r>
      <w:r>
        <w:t>the</w:t>
      </w:r>
      <w:r>
        <w:rPr>
          <w:spacing w:val="-13"/>
        </w:rPr>
        <w:t xml:space="preserve"> </w:t>
      </w:r>
      <w:r>
        <w:t>need</w:t>
      </w:r>
      <w:r>
        <w:rPr>
          <w:spacing w:val="-12"/>
        </w:rPr>
        <w:t xml:space="preserve"> </w:t>
      </w:r>
      <w:r>
        <w:t>to</w:t>
      </w:r>
      <w:r>
        <w:rPr>
          <w:spacing w:val="-14"/>
        </w:rPr>
        <w:t xml:space="preserve"> </w:t>
      </w:r>
      <w:r>
        <w:t>address,</w:t>
      </w:r>
      <w:r>
        <w:rPr>
          <w:spacing w:val="-12"/>
        </w:rPr>
        <w:t xml:space="preserve"> </w:t>
      </w:r>
      <w:r>
        <w:t>as</w:t>
      </w:r>
      <w:r>
        <w:rPr>
          <w:spacing w:val="-12"/>
        </w:rPr>
        <w:t xml:space="preserve"> </w:t>
      </w:r>
      <w:r>
        <w:t>a</w:t>
      </w:r>
      <w:r>
        <w:rPr>
          <w:spacing w:val="-13"/>
        </w:rPr>
        <w:t xml:space="preserve"> </w:t>
      </w:r>
      <w:r>
        <w:t>matter</w:t>
      </w:r>
      <w:r>
        <w:rPr>
          <w:spacing w:val="-13"/>
        </w:rPr>
        <w:t xml:space="preserve"> </w:t>
      </w:r>
      <w:r>
        <w:t>of</w:t>
      </w:r>
      <w:r>
        <w:rPr>
          <w:spacing w:val="-13"/>
        </w:rPr>
        <w:t xml:space="preserve"> </w:t>
      </w:r>
      <w:r>
        <w:t>priority,</w:t>
      </w:r>
      <w:r>
        <w:rPr>
          <w:spacing w:val="-12"/>
        </w:rPr>
        <w:t xml:space="preserve"> </w:t>
      </w:r>
      <w:r>
        <w:t>the</w:t>
      </w:r>
      <w:r>
        <w:rPr>
          <w:spacing w:val="-13"/>
        </w:rPr>
        <w:t xml:space="preserve"> </w:t>
      </w:r>
      <w:r>
        <w:t>issue</w:t>
      </w:r>
      <w:r>
        <w:rPr>
          <w:spacing w:val="-13"/>
        </w:rPr>
        <w:t xml:space="preserve"> </w:t>
      </w:r>
      <w:r>
        <w:t>of</w:t>
      </w:r>
      <w:r>
        <w:rPr>
          <w:spacing w:val="-13"/>
        </w:rPr>
        <w:t xml:space="preserve"> </w:t>
      </w:r>
      <w:r>
        <w:t>vessels</w:t>
      </w:r>
      <w:r>
        <w:rPr>
          <w:spacing w:val="-14"/>
        </w:rPr>
        <w:t xml:space="preserve"> </w:t>
      </w:r>
      <w:r>
        <w:t>conducting</w:t>
      </w:r>
      <w:r>
        <w:rPr>
          <w:spacing w:val="-12"/>
        </w:rPr>
        <w:t xml:space="preserve"> </w:t>
      </w:r>
      <w:r>
        <w:t>IUU</w:t>
      </w:r>
      <w:r>
        <w:rPr>
          <w:spacing w:val="-13"/>
        </w:rPr>
        <w:t xml:space="preserve"> </w:t>
      </w:r>
      <w:r>
        <w:t xml:space="preserve">fishing </w:t>
      </w:r>
      <w:r>
        <w:rPr>
          <w:spacing w:val="-2"/>
        </w:rPr>
        <w:t>activities;</w:t>
      </w:r>
    </w:p>
    <w:p w14:paraId="29FE322D" w14:textId="77777777" w:rsidR="005823FB" w:rsidRDefault="005823FB">
      <w:pPr>
        <w:pStyle w:val="BodyText"/>
        <w:spacing w:before="40"/>
      </w:pPr>
    </w:p>
    <w:p w14:paraId="17D7B7B3" w14:textId="77777777" w:rsidR="005823FB" w:rsidRDefault="003F7AA6">
      <w:pPr>
        <w:pStyle w:val="BodyText"/>
        <w:spacing w:line="276" w:lineRule="auto"/>
        <w:ind w:left="135" w:right="166" w:hanging="10"/>
        <w:jc w:val="both"/>
      </w:pPr>
      <w:r>
        <w:rPr>
          <w:i/>
        </w:rPr>
        <w:t xml:space="preserve">Noting </w:t>
      </w:r>
      <w:r>
        <w:t>that efforts to prevent, deter</w:t>
      </w:r>
      <w:r>
        <w:rPr>
          <w:spacing w:val="-1"/>
        </w:rPr>
        <w:t xml:space="preserve"> </w:t>
      </w:r>
      <w:r>
        <w:t>and eliminate IUU</w:t>
      </w:r>
      <w:r>
        <w:rPr>
          <w:spacing w:val="-1"/>
        </w:rPr>
        <w:t xml:space="preserve"> </w:t>
      </w:r>
      <w:r>
        <w:t>fishing must be</w:t>
      </w:r>
      <w:r>
        <w:rPr>
          <w:spacing w:val="-1"/>
        </w:rPr>
        <w:t xml:space="preserve"> </w:t>
      </w:r>
      <w:r>
        <w:t>addressed in the</w:t>
      </w:r>
      <w:r>
        <w:rPr>
          <w:spacing w:val="-1"/>
        </w:rPr>
        <w:t xml:space="preserve"> </w:t>
      </w:r>
      <w:r>
        <w:t>light of</w:t>
      </w:r>
      <w:r>
        <w:rPr>
          <w:spacing w:val="-1"/>
        </w:rPr>
        <w:t xml:space="preserve"> </w:t>
      </w:r>
      <w:r>
        <w:t>all relevant international fisheries instruments and in accordance with other international obligations, including the rights and obligations established under the World Trade Organization (WTO) Agreement; and</w:t>
      </w:r>
    </w:p>
    <w:p w14:paraId="49AF0F37" w14:textId="77777777" w:rsidR="005823FB" w:rsidRDefault="005823FB">
      <w:pPr>
        <w:pStyle w:val="BodyText"/>
        <w:spacing w:before="41"/>
      </w:pPr>
    </w:p>
    <w:p w14:paraId="5BE78BDE" w14:textId="77777777" w:rsidR="005823FB" w:rsidRDefault="003F7AA6">
      <w:pPr>
        <w:pStyle w:val="BodyText"/>
        <w:spacing w:line="278" w:lineRule="auto"/>
        <w:ind w:left="135" w:right="275" w:hanging="10"/>
        <w:jc w:val="both"/>
      </w:pPr>
      <w:r>
        <w:rPr>
          <w:i/>
        </w:rPr>
        <w:t xml:space="preserve">Recalling </w:t>
      </w:r>
      <w:r>
        <w:t>Articles 13, 14, 15 and 17 of the Convention on the Conservation and Management of High</w:t>
      </w:r>
      <w:r>
        <w:rPr>
          <w:spacing w:val="8"/>
        </w:rPr>
        <w:t xml:space="preserve"> </w:t>
      </w:r>
      <w:r>
        <w:t>Seas</w:t>
      </w:r>
      <w:r>
        <w:rPr>
          <w:spacing w:val="10"/>
        </w:rPr>
        <w:t xml:space="preserve"> </w:t>
      </w:r>
      <w:r>
        <w:t>Fisheries</w:t>
      </w:r>
      <w:r>
        <w:rPr>
          <w:spacing w:val="11"/>
        </w:rPr>
        <w:t xml:space="preserve"> </w:t>
      </w:r>
      <w:r>
        <w:t>Resources</w:t>
      </w:r>
      <w:r>
        <w:rPr>
          <w:spacing w:val="10"/>
        </w:rPr>
        <w:t xml:space="preserve"> </w:t>
      </w:r>
      <w:r>
        <w:t>in</w:t>
      </w:r>
      <w:r>
        <w:rPr>
          <w:spacing w:val="11"/>
        </w:rPr>
        <w:t xml:space="preserve"> </w:t>
      </w:r>
      <w:r>
        <w:t>the</w:t>
      </w:r>
      <w:r>
        <w:rPr>
          <w:spacing w:val="9"/>
        </w:rPr>
        <w:t xml:space="preserve"> </w:t>
      </w:r>
      <w:r>
        <w:t>North</w:t>
      </w:r>
      <w:r>
        <w:rPr>
          <w:spacing w:val="11"/>
        </w:rPr>
        <w:t xml:space="preserve"> </w:t>
      </w:r>
      <w:r>
        <w:t>Pacific</w:t>
      </w:r>
      <w:r>
        <w:rPr>
          <w:spacing w:val="9"/>
        </w:rPr>
        <w:t xml:space="preserve"> </w:t>
      </w:r>
      <w:r>
        <w:t>Ocean</w:t>
      </w:r>
      <w:r>
        <w:rPr>
          <w:spacing w:val="11"/>
        </w:rPr>
        <w:t xml:space="preserve"> </w:t>
      </w:r>
      <w:r>
        <w:t>(hereinafter</w:t>
      </w:r>
      <w:r>
        <w:rPr>
          <w:spacing w:val="10"/>
        </w:rPr>
        <w:t xml:space="preserve"> </w:t>
      </w:r>
      <w:r>
        <w:t>called</w:t>
      </w:r>
      <w:r>
        <w:rPr>
          <w:spacing w:val="10"/>
        </w:rPr>
        <w:t xml:space="preserve"> </w:t>
      </w:r>
      <w:r>
        <w:t>the</w:t>
      </w:r>
      <w:r>
        <w:rPr>
          <w:spacing w:val="10"/>
        </w:rPr>
        <w:t xml:space="preserve"> </w:t>
      </w:r>
      <w:r>
        <w:rPr>
          <w:spacing w:val="-2"/>
        </w:rPr>
        <w:t>“Convention”)</w:t>
      </w:r>
    </w:p>
    <w:p w14:paraId="5CEDAA26" w14:textId="77777777" w:rsidR="005823FB" w:rsidRDefault="005823FB">
      <w:pPr>
        <w:spacing w:line="278" w:lineRule="auto"/>
        <w:jc w:val="both"/>
        <w:sectPr w:rsidR="005823FB" w:rsidSect="00C70FE7">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701" w:right="1225" w:bottom="1367" w:left="1225" w:header="720" w:footer="720" w:gutter="0"/>
          <w:cols w:space="720"/>
          <w:titlePg/>
          <w:docGrid w:linePitch="299"/>
        </w:sectPr>
      </w:pPr>
    </w:p>
    <w:p w14:paraId="24A5603A" w14:textId="57759DEC" w:rsidR="005823FB" w:rsidRDefault="003F7AA6">
      <w:pPr>
        <w:pStyle w:val="BodyText"/>
        <w:spacing w:before="60" w:line="276" w:lineRule="auto"/>
        <w:ind w:left="136"/>
      </w:pPr>
      <w:r>
        <w:lastRenderedPageBreak/>
        <w:t>regarding</w:t>
      </w:r>
      <w:r>
        <w:rPr>
          <w:spacing w:val="37"/>
        </w:rPr>
        <w:t xml:space="preserve"> </w:t>
      </w:r>
      <w:r>
        <w:t>the</w:t>
      </w:r>
      <w:r>
        <w:rPr>
          <w:spacing w:val="36"/>
        </w:rPr>
        <w:t xml:space="preserve"> </w:t>
      </w:r>
      <w:r>
        <w:t>flag</w:t>
      </w:r>
      <w:r>
        <w:rPr>
          <w:spacing w:val="38"/>
        </w:rPr>
        <w:t xml:space="preserve"> </w:t>
      </w:r>
      <w:r>
        <w:t>State</w:t>
      </w:r>
      <w:r>
        <w:rPr>
          <w:spacing w:val="36"/>
        </w:rPr>
        <w:t xml:space="preserve"> </w:t>
      </w:r>
      <w:r>
        <w:t>duties,</w:t>
      </w:r>
      <w:r>
        <w:rPr>
          <w:spacing w:val="37"/>
        </w:rPr>
        <w:t xml:space="preserve"> </w:t>
      </w:r>
      <w:r>
        <w:t>port</w:t>
      </w:r>
      <w:r>
        <w:rPr>
          <w:spacing w:val="35"/>
        </w:rPr>
        <w:t xml:space="preserve"> </w:t>
      </w:r>
      <w:r>
        <w:t>State</w:t>
      </w:r>
      <w:r>
        <w:rPr>
          <w:spacing w:val="36"/>
        </w:rPr>
        <w:t xml:space="preserve"> </w:t>
      </w:r>
      <w:r>
        <w:t>duties,</w:t>
      </w:r>
      <w:r>
        <w:rPr>
          <w:spacing w:val="37"/>
        </w:rPr>
        <w:t xml:space="preserve"> </w:t>
      </w:r>
      <w:r>
        <w:t>duties</w:t>
      </w:r>
      <w:r>
        <w:rPr>
          <w:spacing w:val="38"/>
        </w:rPr>
        <w:t xml:space="preserve"> </w:t>
      </w:r>
      <w:r>
        <w:t>of</w:t>
      </w:r>
      <w:r>
        <w:rPr>
          <w:spacing w:val="37"/>
        </w:rPr>
        <w:t xml:space="preserve"> </w:t>
      </w:r>
      <w:r>
        <w:t>fishing</w:t>
      </w:r>
      <w:r>
        <w:rPr>
          <w:spacing w:val="37"/>
        </w:rPr>
        <w:t xml:space="preserve"> </w:t>
      </w:r>
      <w:r>
        <w:t>entities</w:t>
      </w:r>
      <w:r>
        <w:rPr>
          <w:spacing w:val="38"/>
        </w:rPr>
        <w:t xml:space="preserve"> </w:t>
      </w:r>
      <w:r>
        <w:t>and</w:t>
      </w:r>
      <w:r>
        <w:rPr>
          <w:spacing w:val="37"/>
        </w:rPr>
        <w:t xml:space="preserve"> </w:t>
      </w:r>
      <w:r>
        <w:t>provisions</w:t>
      </w:r>
      <w:r>
        <w:rPr>
          <w:spacing w:val="38"/>
        </w:rPr>
        <w:t xml:space="preserve"> </w:t>
      </w:r>
      <w:r>
        <w:t>for compliance and enforcement;</w:t>
      </w:r>
    </w:p>
    <w:p w14:paraId="7769648A" w14:textId="77777777" w:rsidR="005823FB" w:rsidRDefault="005823FB">
      <w:pPr>
        <w:pStyle w:val="BodyText"/>
        <w:spacing w:before="42"/>
      </w:pPr>
    </w:p>
    <w:p w14:paraId="2142E950" w14:textId="77777777" w:rsidR="005823FB" w:rsidRDefault="003F7AA6">
      <w:pPr>
        <w:pStyle w:val="BodyText"/>
        <w:spacing w:line="276" w:lineRule="auto"/>
        <w:ind w:left="136" w:firstLine="50"/>
      </w:pPr>
      <w:r>
        <w:rPr>
          <w:i/>
        </w:rPr>
        <w:t xml:space="preserve">Adopts </w:t>
      </w:r>
      <w:r>
        <w:t xml:space="preserve">the following conservation and management measure in accordance with Article 7 of the </w:t>
      </w:r>
      <w:r>
        <w:rPr>
          <w:spacing w:val="-2"/>
        </w:rPr>
        <w:t>Convention:</w:t>
      </w:r>
    </w:p>
    <w:p w14:paraId="1EFD5A30" w14:textId="77777777" w:rsidR="005823FB" w:rsidRDefault="005823FB">
      <w:pPr>
        <w:pStyle w:val="BodyText"/>
      </w:pPr>
    </w:p>
    <w:p w14:paraId="787998C9" w14:textId="77777777" w:rsidR="005823FB" w:rsidRDefault="005823FB">
      <w:pPr>
        <w:pStyle w:val="BodyText"/>
        <w:spacing w:before="82"/>
      </w:pPr>
    </w:p>
    <w:p w14:paraId="6BE73D72" w14:textId="77777777" w:rsidR="005823FB" w:rsidRDefault="003F7AA6">
      <w:pPr>
        <w:pStyle w:val="Heading1"/>
        <w:spacing w:before="1"/>
        <w:ind w:left="138"/>
      </w:pPr>
      <w:r>
        <w:t>Identification</w:t>
      </w:r>
      <w:r>
        <w:rPr>
          <w:spacing w:val="-3"/>
        </w:rPr>
        <w:t xml:space="preserve"> </w:t>
      </w:r>
      <w:r>
        <w:t>of</w:t>
      </w:r>
      <w:r>
        <w:rPr>
          <w:spacing w:val="-3"/>
        </w:rPr>
        <w:t xml:space="preserve"> </w:t>
      </w:r>
      <w:r>
        <w:t>IUU</w:t>
      </w:r>
      <w:r>
        <w:rPr>
          <w:spacing w:val="-2"/>
        </w:rPr>
        <w:t xml:space="preserve"> activities</w:t>
      </w:r>
    </w:p>
    <w:p w14:paraId="212D23F2" w14:textId="77777777" w:rsidR="005823FB" w:rsidRDefault="005823FB">
      <w:pPr>
        <w:pStyle w:val="BodyText"/>
        <w:spacing w:before="81"/>
        <w:rPr>
          <w:b/>
        </w:rPr>
      </w:pPr>
    </w:p>
    <w:p w14:paraId="5BC8B32F" w14:textId="6DCE5523" w:rsidR="005823FB" w:rsidRDefault="003F7AA6">
      <w:pPr>
        <w:pStyle w:val="ListParagraph"/>
        <w:numPr>
          <w:ilvl w:val="0"/>
          <w:numId w:val="3"/>
        </w:numPr>
        <w:tabs>
          <w:tab w:val="left" w:pos="484"/>
        </w:tabs>
        <w:spacing w:line="276" w:lineRule="auto"/>
        <w:ind w:right="165"/>
        <w:rPr>
          <w:sz w:val="24"/>
        </w:rPr>
      </w:pPr>
      <w:r>
        <w:rPr>
          <w:sz w:val="24"/>
        </w:rPr>
        <w:t>At each meeting, the Commission will identify those vessels which have engaged in fishing activities</w:t>
      </w:r>
      <w:r>
        <w:rPr>
          <w:spacing w:val="-8"/>
          <w:sz w:val="24"/>
        </w:rPr>
        <w:t xml:space="preserve"> </w:t>
      </w:r>
      <w:r>
        <w:rPr>
          <w:sz w:val="24"/>
        </w:rPr>
        <w:t>for</w:t>
      </w:r>
      <w:r>
        <w:rPr>
          <w:spacing w:val="-9"/>
          <w:sz w:val="24"/>
        </w:rPr>
        <w:t xml:space="preserve"> </w:t>
      </w:r>
      <w:r>
        <w:rPr>
          <w:sz w:val="24"/>
        </w:rPr>
        <w:t>species</w:t>
      </w:r>
      <w:r>
        <w:rPr>
          <w:spacing w:val="-6"/>
          <w:sz w:val="24"/>
        </w:rPr>
        <w:t xml:space="preserve"> </w:t>
      </w:r>
      <w:r>
        <w:rPr>
          <w:sz w:val="24"/>
        </w:rPr>
        <w:t>covered</w:t>
      </w:r>
      <w:r>
        <w:rPr>
          <w:spacing w:val="-8"/>
          <w:sz w:val="24"/>
        </w:rPr>
        <w:t xml:space="preserve"> </w:t>
      </w:r>
      <w:r>
        <w:rPr>
          <w:sz w:val="24"/>
        </w:rPr>
        <w:t>by</w:t>
      </w:r>
      <w:r>
        <w:rPr>
          <w:spacing w:val="-8"/>
          <w:sz w:val="24"/>
        </w:rPr>
        <w:t xml:space="preserve"> </w:t>
      </w:r>
      <w:r>
        <w:rPr>
          <w:sz w:val="24"/>
        </w:rPr>
        <w:t>the</w:t>
      </w:r>
      <w:r>
        <w:rPr>
          <w:spacing w:val="-9"/>
          <w:sz w:val="24"/>
        </w:rPr>
        <w:t xml:space="preserve"> </w:t>
      </w:r>
      <w:r>
        <w:rPr>
          <w:sz w:val="24"/>
        </w:rPr>
        <w:t>Convention</w:t>
      </w:r>
      <w:r>
        <w:rPr>
          <w:spacing w:val="-6"/>
          <w:sz w:val="24"/>
        </w:rPr>
        <w:t xml:space="preserve"> </w:t>
      </w:r>
      <w:r>
        <w:rPr>
          <w:sz w:val="24"/>
        </w:rPr>
        <w:t>within</w:t>
      </w:r>
      <w:r>
        <w:rPr>
          <w:spacing w:val="-8"/>
          <w:sz w:val="24"/>
        </w:rPr>
        <w:t xml:space="preserve"> </w:t>
      </w:r>
      <w:r>
        <w:rPr>
          <w:sz w:val="24"/>
        </w:rPr>
        <w:t>the</w:t>
      </w:r>
      <w:r>
        <w:rPr>
          <w:spacing w:val="-9"/>
          <w:sz w:val="24"/>
        </w:rPr>
        <w:t xml:space="preserve"> </w:t>
      </w:r>
      <w:r>
        <w:rPr>
          <w:sz w:val="24"/>
        </w:rPr>
        <w:t>Convention</w:t>
      </w:r>
      <w:r>
        <w:rPr>
          <w:spacing w:val="-8"/>
          <w:sz w:val="24"/>
        </w:rPr>
        <w:t xml:space="preserve"> </w:t>
      </w:r>
      <w:r>
        <w:rPr>
          <w:sz w:val="24"/>
        </w:rPr>
        <w:t>Area</w:t>
      </w:r>
      <w:r>
        <w:rPr>
          <w:spacing w:val="-9"/>
          <w:sz w:val="24"/>
        </w:rPr>
        <w:t xml:space="preserve"> </w:t>
      </w:r>
      <w:r>
        <w:rPr>
          <w:sz w:val="24"/>
        </w:rPr>
        <w:t>in</w:t>
      </w:r>
      <w:r>
        <w:rPr>
          <w:spacing w:val="-8"/>
          <w:sz w:val="24"/>
        </w:rPr>
        <w:t xml:space="preserve"> </w:t>
      </w:r>
      <w:r>
        <w:rPr>
          <w:sz w:val="24"/>
        </w:rPr>
        <w:t>a</w:t>
      </w:r>
      <w:r>
        <w:rPr>
          <w:spacing w:val="-9"/>
          <w:sz w:val="24"/>
        </w:rPr>
        <w:t xml:space="preserve"> </w:t>
      </w:r>
      <w:r>
        <w:rPr>
          <w:sz w:val="24"/>
        </w:rPr>
        <w:t>manner</w:t>
      </w:r>
      <w:r>
        <w:rPr>
          <w:spacing w:val="-9"/>
          <w:sz w:val="24"/>
        </w:rPr>
        <w:t xml:space="preserve"> </w:t>
      </w:r>
      <w:r>
        <w:rPr>
          <w:sz w:val="24"/>
        </w:rPr>
        <w:t>which has</w:t>
      </w:r>
      <w:r>
        <w:rPr>
          <w:spacing w:val="-5"/>
          <w:sz w:val="24"/>
        </w:rPr>
        <w:t xml:space="preserve"> </w:t>
      </w:r>
      <w:r>
        <w:rPr>
          <w:sz w:val="24"/>
        </w:rPr>
        <w:t>undermined</w:t>
      </w:r>
      <w:r>
        <w:rPr>
          <w:spacing w:val="-3"/>
          <w:sz w:val="24"/>
        </w:rPr>
        <w:t xml:space="preserve"> </w:t>
      </w:r>
      <w:r>
        <w:rPr>
          <w:sz w:val="24"/>
        </w:rPr>
        <w:t>the</w:t>
      </w:r>
      <w:r>
        <w:rPr>
          <w:spacing w:val="-4"/>
          <w:sz w:val="24"/>
        </w:rPr>
        <w:t xml:space="preserve"> </w:t>
      </w:r>
      <w:r>
        <w:rPr>
          <w:sz w:val="24"/>
        </w:rPr>
        <w:t>effectiveness</w:t>
      </w:r>
      <w:r>
        <w:rPr>
          <w:spacing w:val="-5"/>
          <w:sz w:val="24"/>
        </w:rPr>
        <w:t xml:space="preserve"> </w:t>
      </w:r>
      <w:r>
        <w:rPr>
          <w:sz w:val="24"/>
        </w:rPr>
        <w:t>of</w:t>
      </w:r>
      <w:r>
        <w:rPr>
          <w:spacing w:val="-6"/>
          <w:sz w:val="24"/>
        </w:rPr>
        <w:t xml:space="preserve"> </w:t>
      </w:r>
      <w:r>
        <w:rPr>
          <w:sz w:val="24"/>
        </w:rPr>
        <w:t>the</w:t>
      </w:r>
      <w:r>
        <w:rPr>
          <w:spacing w:val="-4"/>
          <w:sz w:val="24"/>
        </w:rPr>
        <w:t xml:space="preserve"> </w:t>
      </w:r>
      <w:r>
        <w:rPr>
          <w:sz w:val="24"/>
        </w:rPr>
        <w:t>Convention</w:t>
      </w:r>
      <w:r>
        <w:rPr>
          <w:spacing w:val="-5"/>
          <w:sz w:val="24"/>
        </w:rPr>
        <w:t xml:space="preserve"> </w:t>
      </w:r>
      <w:r>
        <w:rPr>
          <w:sz w:val="24"/>
        </w:rPr>
        <w:t>and</w:t>
      </w:r>
      <w:r>
        <w:rPr>
          <w:spacing w:val="-5"/>
          <w:sz w:val="24"/>
        </w:rPr>
        <w:t xml:space="preserve"> </w:t>
      </w:r>
      <w:r>
        <w:rPr>
          <w:sz w:val="24"/>
        </w:rPr>
        <w:t>the</w:t>
      </w:r>
      <w:r>
        <w:rPr>
          <w:spacing w:val="-4"/>
          <w:sz w:val="24"/>
        </w:rPr>
        <w:t xml:space="preserve"> </w:t>
      </w:r>
      <w:r>
        <w:rPr>
          <w:sz w:val="24"/>
        </w:rPr>
        <w:t>NPFC</w:t>
      </w:r>
      <w:r>
        <w:rPr>
          <w:spacing w:val="-4"/>
          <w:sz w:val="24"/>
        </w:rPr>
        <w:t xml:space="preserve"> </w:t>
      </w:r>
      <w:r>
        <w:rPr>
          <w:sz w:val="24"/>
        </w:rPr>
        <w:t>measures</w:t>
      </w:r>
      <w:r>
        <w:rPr>
          <w:spacing w:val="-4"/>
          <w:sz w:val="24"/>
        </w:rPr>
        <w:t xml:space="preserve"> </w:t>
      </w:r>
      <w:r>
        <w:rPr>
          <w:sz w:val="24"/>
        </w:rPr>
        <w:t>in</w:t>
      </w:r>
      <w:r>
        <w:rPr>
          <w:spacing w:val="-5"/>
          <w:sz w:val="24"/>
        </w:rPr>
        <w:t xml:space="preserve"> </w:t>
      </w:r>
      <w:r>
        <w:rPr>
          <w:sz w:val="24"/>
        </w:rPr>
        <w:t>force,</w:t>
      </w:r>
      <w:r>
        <w:rPr>
          <w:spacing w:val="-3"/>
          <w:sz w:val="24"/>
        </w:rPr>
        <w:t xml:space="preserve"> </w:t>
      </w:r>
      <w:r>
        <w:rPr>
          <w:sz w:val="24"/>
        </w:rPr>
        <w:t>and</w:t>
      </w:r>
      <w:r>
        <w:rPr>
          <w:spacing w:val="-5"/>
          <w:sz w:val="24"/>
        </w:rPr>
        <w:t xml:space="preserve"> </w:t>
      </w:r>
      <w:r>
        <w:rPr>
          <w:sz w:val="24"/>
        </w:rPr>
        <w:t>shall establish,</w:t>
      </w:r>
      <w:r>
        <w:rPr>
          <w:spacing w:val="-10"/>
          <w:sz w:val="24"/>
        </w:rPr>
        <w:t xml:space="preserve"> </w:t>
      </w:r>
      <w:r>
        <w:rPr>
          <w:sz w:val="24"/>
        </w:rPr>
        <w:t>and,</w:t>
      </w:r>
      <w:r>
        <w:rPr>
          <w:spacing w:val="-10"/>
          <w:sz w:val="24"/>
        </w:rPr>
        <w:t xml:space="preserve"> </w:t>
      </w:r>
      <w:r>
        <w:rPr>
          <w:sz w:val="24"/>
        </w:rPr>
        <w:t>as</w:t>
      </w:r>
      <w:r>
        <w:rPr>
          <w:spacing w:val="-7"/>
          <w:sz w:val="24"/>
        </w:rPr>
        <w:t xml:space="preserve"> </w:t>
      </w:r>
      <w:r>
        <w:rPr>
          <w:sz w:val="24"/>
        </w:rPr>
        <w:t>necessary</w:t>
      </w:r>
      <w:r>
        <w:rPr>
          <w:spacing w:val="-10"/>
          <w:sz w:val="24"/>
        </w:rPr>
        <w:t xml:space="preserve"> </w:t>
      </w:r>
      <w:r>
        <w:rPr>
          <w:sz w:val="24"/>
        </w:rPr>
        <w:t>amend,</w:t>
      </w:r>
      <w:r>
        <w:rPr>
          <w:spacing w:val="-10"/>
          <w:sz w:val="24"/>
        </w:rPr>
        <w:t xml:space="preserve"> </w:t>
      </w:r>
      <w:r>
        <w:rPr>
          <w:sz w:val="24"/>
        </w:rPr>
        <w:t>a</w:t>
      </w:r>
      <w:r>
        <w:rPr>
          <w:spacing w:val="-11"/>
          <w:sz w:val="24"/>
        </w:rPr>
        <w:t xml:space="preserve"> </w:t>
      </w:r>
      <w:r>
        <w:rPr>
          <w:sz w:val="24"/>
        </w:rPr>
        <w:t>list</w:t>
      </w:r>
      <w:r>
        <w:rPr>
          <w:spacing w:val="-9"/>
          <w:sz w:val="24"/>
        </w:rPr>
        <w:t xml:space="preserve"> </w:t>
      </w:r>
      <w:r>
        <w:rPr>
          <w:sz w:val="24"/>
        </w:rPr>
        <w:t>of</w:t>
      </w:r>
      <w:r>
        <w:rPr>
          <w:spacing w:val="-10"/>
          <w:sz w:val="24"/>
        </w:rPr>
        <w:t xml:space="preserve"> </w:t>
      </w:r>
      <w:r>
        <w:rPr>
          <w:sz w:val="24"/>
        </w:rPr>
        <w:t>such</w:t>
      </w:r>
      <w:r>
        <w:rPr>
          <w:spacing w:val="-10"/>
          <w:sz w:val="24"/>
        </w:rPr>
        <w:t xml:space="preserve"> </w:t>
      </w:r>
      <w:r>
        <w:rPr>
          <w:sz w:val="24"/>
        </w:rPr>
        <w:t>vessels</w:t>
      </w:r>
      <w:r>
        <w:rPr>
          <w:spacing w:val="-9"/>
          <w:sz w:val="24"/>
        </w:rPr>
        <w:t xml:space="preserve"> </w:t>
      </w:r>
      <w:r>
        <w:rPr>
          <w:sz w:val="24"/>
        </w:rPr>
        <w:t>(the</w:t>
      </w:r>
      <w:r>
        <w:rPr>
          <w:spacing w:val="-8"/>
          <w:sz w:val="24"/>
        </w:rPr>
        <w:t xml:space="preserve"> </w:t>
      </w:r>
      <w:r>
        <w:rPr>
          <w:sz w:val="24"/>
        </w:rPr>
        <w:t>IUU</w:t>
      </w:r>
      <w:r>
        <w:rPr>
          <w:spacing w:val="-8"/>
          <w:sz w:val="24"/>
        </w:rPr>
        <w:t xml:space="preserve"> </w:t>
      </w:r>
      <w:r>
        <w:rPr>
          <w:sz w:val="24"/>
        </w:rPr>
        <w:t>Vessel</w:t>
      </w:r>
      <w:r>
        <w:rPr>
          <w:spacing w:val="-9"/>
          <w:sz w:val="24"/>
        </w:rPr>
        <w:t xml:space="preserve"> </w:t>
      </w:r>
      <w:r>
        <w:rPr>
          <w:sz w:val="24"/>
        </w:rPr>
        <w:t>List), in accordance with the procedures and criteria set out in this conservation measure.</w:t>
      </w:r>
    </w:p>
    <w:p w14:paraId="3D8EFBB9" w14:textId="77777777" w:rsidR="005823FB" w:rsidRDefault="005823FB">
      <w:pPr>
        <w:pStyle w:val="BodyText"/>
        <w:spacing w:before="40"/>
      </w:pPr>
    </w:p>
    <w:p w14:paraId="315BC665" w14:textId="77777777" w:rsidR="005823FB" w:rsidRDefault="003F7AA6">
      <w:pPr>
        <w:pStyle w:val="ListParagraph"/>
        <w:numPr>
          <w:ilvl w:val="0"/>
          <w:numId w:val="3"/>
        </w:numPr>
        <w:tabs>
          <w:tab w:val="left" w:pos="484"/>
        </w:tabs>
        <w:spacing w:before="1" w:line="276" w:lineRule="auto"/>
        <w:ind w:right="163"/>
        <w:rPr>
          <w:sz w:val="24"/>
        </w:rPr>
      </w:pPr>
      <w:r>
        <w:rPr>
          <w:sz w:val="24"/>
        </w:rPr>
        <w:t xml:space="preserve">This identification shall be suitably documented, </w:t>
      </w:r>
      <w:r>
        <w:rPr>
          <w:i/>
          <w:sz w:val="24"/>
        </w:rPr>
        <w:t>inter alia</w:t>
      </w:r>
      <w:r>
        <w:rPr>
          <w:sz w:val="24"/>
        </w:rPr>
        <w:t>, on reports from Members/CNCPs relating to NPFC Conservation measures in force, trade information obtained on the basis of relevant</w:t>
      </w:r>
      <w:r>
        <w:rPr>
          <w:spacing w:val="-12"/>
          <w:sz w:val="24"/>
        </w:rPr>
        <w:t xml:space="preserve"> </w:t>
      </w:r>
      <w:r>
        <w:rPr>
          <w:sz w:val="24"/>
        </w:rPr>
        <w:t>trade</w:t>
      </w:r>
      <w:r>
        <w:rPr>
          <w:spacing w:val="-11"/>
          <w:sz w:val="24"/>
        </w:rPr>
        <w:t xml:space="preserve"> </w:t>
      </w:r>
      <w:r>
        <w:rPr>
          <w:sz w:val="24"/>
        </w:rPr>
        <w:t>statistics</w:t>
      </w:r>
      <w:r>
        <w:rPr>
          <w:spacing w:val="-12"/>
          <w:sz w:val="24"/>
        </w:rPr>
        <w:t xml:space="preserve"> </w:t>
      </w:r>
      <w:r>
        <w:rPr>
          <w:sz w:val="24"/>
        </w:rPr>
        <w:t>such</w:t>
      </w:r>
      <w:r>
        <w:rPr>
          <w:spacing w:val="-12"/>
          <w:sz w:val="24"/>
        </w:rPr>
        <w:t xml:space="preserve"> </w:t>
      </w:r>
      <w:r>
        <w:rPr>
          <w:sz w:val="24"/>
        </w:rPr>
        <w:t>as</w:t>
      </w:r>
      <w:r>
        <w:rPr>
          <w:spacing w:val="-9"/>
          <w:sz w:val="24"/>
        </w:rPr>
        <w:t xml:space="preserve"> </w:t>
      </w:r>
      <w:r>
        <w:rPr>
          <w:sz w:val="24"/>
        </w:rPr>
        <w:t>Food</w:t>
      </w:r>
      <w:r>
        <w:rPr>
          <w:spacing w:val="-10"/>
          <w:sz w:val="24"/>
        </w:rPr>
        <w:t xml:space="preserve"> </w:t>
      </w:r>
      <w:r>
        <w:rPr>
          <w:sz w:val="24"/>
        </w:rPr>
        <w:t>and</w:t>
      </w:r>
      <w:r>
        <w:rPr>
          <w:spacing w:val="-12"/>
          <w:sz w:val="24"/>
        </w:rPr>
        <w:t xml:space="preserve"> </w:t>
      </w:r>
      <w:r>
        <w:rPr>
          <w:sz w:val="24"/>
        </w:rPr>
        <w:t>Agriculture</w:t>
      </w:r>
      <w:r>
        <w:rPr>
          <w:spacing w:val="-13"/>
          <w:sz w:val="24"/>
        </w:rPr>
        <w:t xml:space="preserve"> </w:t>
      </w:r>
      <w:r>
        <w:rPr>
          <w:sz w:val="24"/>
        </w:rPr>
        <w:t>Organization</w:t>
      </w:r>
      <w:r>
        <w:rPr>
          <w:spacing w:val="-12"/>
          <w:sz w:val="24"/>
        </w:rPr>
        <w:t xml:space="preserve"> </w:t>
      </w:r>
      <w:r>
        <w:rPr>
          <w:sz w:val="24"/>
        </w:rPr>
        <w:t>of</w:t>
      </w:r>
      <w:r>
        <w:rPr>
          <w:spacing w:val="-13"/>
          <w:sz w:val="24"/>
        </w:rPr>
        <w:t xml:space="preserve"> </w:t>
      </w:r>
      <w:r>
        <w:rPr>
          <w:sz w:val="24"/>
        </w:rPr>
        <w:t>the</w:t>
      </w:r>
      <w:r>
        <w:rPr>
          <w:spacing w:val="-11"/>
          <w:sz w:val="24"/>
        </w:rPr>
        <w:t xml:space="preserve"> </w:t>
      </w:r>
      <w:r>
        <w:rPr>
          <w:sz w:val="24"/>
        </w:rPr>
        <w:t>United</w:t>
      </w:r>
      <w:r>
        <w:rPr>
          <w:spacing w:val="-12"/>
          <w:sz w:val="24"/>
        </w:rPr>
        <w:t xml:space="preserve"> </w:t>
      </w:r>
      <w:r>
        <w:rPr>
          <w:sz w:val="24"/>
        </w:rPr>
        <w:t>Nations</w:t>
      </w:r>
      <w:r>
        <w:rPr>
          <w:spacing w:val="-12"/>
          <w:sz w:val="24"/>
        </w:rPr>
        <w:t xml:space="preserve"> </w:t>
      </w:r>
      <w:r>
        <w:rPr>
          <w:sz w:val="24"/>
        </w:rPr>
        <w:t>(FAO) data,</w:t>
      </w:r>
      <w:r>
        <w:rPr>
          <w:spacing w:val="-8"/>
          <w:sz w:val="24"/>
        </w:rPr>
        <w:t xml:space="preserve"> </w:t>
      </w:r>
      <w:r>
        <w:rPr>
          <w:sz w:val="24"/>
        </w:rPr>
        <w:t>statistical</w:t>
      </w:r>
      <w:r>
        <w:rPr>
          <w:spacing w:val="-8"/>
          <w:sz w:val="24"/>
        </w:rPr>
        <w:t xml:space="preserve"> </w:t>
      </w:r>
      <w:r>
        <w:rPr>
          <w:sz w:val="24"/>
        </w:rPr>
        <w:t>documents</w:t>
      </w:r>
      <w:r>
        <w:rPr>
          <w:spacing w:val="-8"/>
          <w:sz w:val="24"/>
        </w:rPr>
        <w:t xml:space="preserve"> </w:t>
      </w:r>
      <w:r>
        <w:rPr>
          <w:sz w:val="24"/>
        </w:rPr>
        <w:t>and</w:t>
      </w:r>
      <w:r>
        <w:rPr>
          <w:spacing w:val="-8"/>
          <w:sz w:val="24"/>
        </w:rPr>
        <w:t xml:space="preserve"> </w:t>
      </w:r>
      <w:r>
        <w:rPr>
          <w:sz w:val="24"/>
        </w:rPr>
        <w:t>other</w:t>
      </w:r>
      <w:r>
        <w:rPr>
          <w:spacing w:val="-8"/>
          <w:sz w:val="24"/>
        </w:rPr>
        <w:t xml:space="preserve"> </w:t>
      </w:r>
      <w:r>
        <w:rPr>
          <w:sz w:val="24"/>
        </w:rPr>
        <w:t>national</w:t>
      </w:r>
      <w:r>
        <w:rPr>
          <w:spacing w:val="-8"/>
          <w:sz w:val="24"/>
        </w:rPr>
        <w:t xml:space="preserve"> </w:t>
      </w:r>
      <w:r>
        <w:rPr>
          <w:sz w:val="24"/>
        </w:rPr>
        <w:t>or</w:t>
      </w:r>
      <w:r>
        <w:rPr>
          <w:spacing w:val="-8"/>
          <w:sz w:val="24"/>
        </w:rPr>
        <w:t xml:space="preserve"> </w:t>
      </w:r>
      <w:r>
        <w:rPr>
          <w:sz w:val="24"/>
        </w:rPr>
        <w:t>international</w:t>
      </w:r>
      <w:r>
        <w:rPr>
          <w:spacing w:val="-8"/>
          <w:sz w:val="24"/>
        </w:rPr>
        <w:t xml:space="preserve"> </w:t>
      </w:r>
      <w:r>
        <w:rPr>
          <w:sz w:val="24"/>
        </w:rPr>
        <w:t>verifiable</w:t>
      </w:r>
      <w:r>
        <w:rPr>
          <w:spacing w:val="-8"/>
          <w:sz w:val="24"/>
        </w:rPr>
        <w:t xml:space="preserve"> </w:t>
      </w:r>
      <w:r>
        <w:rPr>
          <w:sz w:val="24"/>
        </w:rPr>
        <w:t>statistics,</w:t>
      </w:r>
      <w:r>
        <w:rPr>
          <w:spacing w:val="-8"/>
          <w:sz w:val="24"/>
        </w:rPr>
        <w:t xml:space="preserve"> </w:t>
      </w:r>
      <w:r>
        <w:rPr>
          <w:sz w:val="24"/>
        </w:rPr>
        <w:t>as</w:t>
      </w:r>
      <w:r>
        <w:rPr>
          <w:spacing w:val="-8"/>
          <w:sz w:val="24"/>
        </w:rPr>
        <w:t xml:space="preserve"> </w:t>
      </w:r>
      <w:r>
        <w:rPr>
          <w:sz w:val="24"/>
        </w:rPr>
        <w:t>well</w:t>
      </w:r>
      <w:r>
        <w:rPr>
          <w:spacing w:val="-8"/>
          <w:sz w:val="24"/>
        </w:rPr>
        <w:t xml:space="preserve"> </w:t>
      </w:r>
      <w:r>
        <w:rPr>
          <w:sz w:val="24"/>
        </w:rPr>
        <w:t>as</w:t>
      </w:r>
      <w:r>
        <w:rPr>
          <w:spacing w:val="-8"/>
          <w:sz w:val="24"/>
        </w:rPr>
        <w:t xml:space="preserve"> </w:t>
      </w:r>
      <w:r>
        <w:rPr>
          <w:sz w:val="24"/>
        </w:rPr>
        <w:t>any other information obtained from port States and/or gathered from the fishing grounds that is suitably documented. Information from Members/CNCPs should be provided in the format approved by the Commission.</w:t>
      </w:r>
    </w:p>
    <w:p w14:paraId="28D6D088" w14:textId="77777777" w:rsidR="005823FB" w:rsidRDefault="005823FB">
      <w:pPr>
        <w:pStyle w:val="BodyText"/>
        <w:spacing w:before="41"/>
      </w:pPr>
    </w:p>
    <w:p w14:paraId="540AC1F4" w14:textId="77777777" w:rsidR="005823FB" w:rsidRDefault="003F7AA6">
      <w:pPr>
        <w:pStyle w:val="ListParagraph"/>
        <w:numPr>
          <w:ilvl w:val="0"/>
          <w:numId w:val="3"/>
        </w:numPr>
        <w:tabs>
          <w:tab w:val="left" w:pos="484"/>
        </w:tabs>
        <w:spacing w:line="276" w:lineRule="auto"/>
        <w:ind w:right="164"/>
        <w:rPr>
          <w:sz w:val="24"/>
        </w:rPr>
      </w:pPr>
      <w:r>
        <w:rPr>
          <w:sz w:val="24"/>
        </w:rPr>
        <w:t xml:space="preserve">For the purposes of this conservation measure, vessels fishing for species covered by the Convention are presumed to have carried out IUU fishing activities, as described in the IPOA on IUU fishing, in the Convention Area when a Member/CNCP presents suitably documented information that such vessels, </w:t>
      </w:r>
      <w:r>
        <w:rPr>
          <w:i/>
          <w:sz w:val="24"/>
        </w:rPr>
        <w:t>inter alia</w:t>
      </w:r>
      <w:r>
        <w:rPr>
          <w:sz w:val="24"/>
        </w:rPr>
        <w:t>:</w:t>
      </w:r>
    </w:p>
    <w:p w14:paraId="3BBF9198" w14:textId="77777777" w:rsidR="005823FB" w:rsidRDefault="005823FB">
      <w:pPr>
        <w:pStyle w:val="BodyText"/>
        <w:spacing w:before="43"/>
      </w:pPr>
    </w:p>
    <w:p w14:paraId="3F4159E6" w14:textId="1E00B7F1" w:rsidR="005823FB" w:rsidRDefault="003F7AA6">
      <w:pPr>
        <w:pStyle w:val="ListParagraph"/>
        <w:numPr>
          <w:ilvl w:val="1"/>
          <w:numId w:val="3"/>
        </w:numPr>
        <w:tabs>
          <w:tab w:val="left" w:pos="844"/>
        </w:tabs>
        <w:spacing w:before="1" w:line="276" w:lineRule="auto"/>
        <w:ind w:right="166"/>
        <w:rPr>
          <w:sz w:val="24"/>
        </w:rPr>
      </w:pPr>
      <w:r>
        <w:rPr>
          <w:sz w:val="24"/>
        </w:rPr>
        <w:t>Harvest</w:t>
      </w:r>
      <w:r>
        <w:rPr>
          <w:spacing w:val="-12"/>
          <w:sz w:val="24"/>
        </w:rPr>
        <w:t xml:space="preserve"> </w:t>
      </w:r>
      <w:r>
        <w:rPr>
          <w:sz w:val="24"/>
        </w:rPr>
        <w:t>species</w:t>
      </w:r>
      <w:r>
        <w:rPr>
          <w:spacing w:val="-12"/>
          <w:sz w:val="24"/>
        </w:rPr>
        <w:t xml:space="preserve"> </w:t>
      </w:r>
      <w:r>
        <w:rPr>
          <w:sz w:val="24"/>
        </w:rPr>
        <w:t>covered</w:t>
      </w:r>
      <w:r>
        <w:rPr>
          <w:spacing w:val="-10"/>
          <w:sz w:val="24"/>
        </w:rPr>
        <w:t xml:space="preserve"> </w:t>
      </w:r>
      <w:r>
        <w:rPr>
          <w:sz w:val="24"/>
        </w:rPr>
        <w:t>by</w:t>
      </w:r>
      <w:r>
        <w:rPr>
          <w:spacing w:val="-12"/>
          <w:sz w:val="24"/>
        </w:rPr>
        <w:t xml:space="preserve"> </w:t>
      </w:r>
      <w:r>
        <w:rPr>
          <w:sz w:val="24"/>
        </w:rPr>
        <w:t>the</w:t>
      </w:r>
      <w:r>
        <w:rPr>
          <w:spacing w:val="-13"/>
          <w:sz w:val="24"/>
        </w:rPr>
        <w:t xml:space="preserve"> </w:t>
      </w:r>
      <w:r>
        <w:rPr>
          <w:sz w:val="24"/>
        </w:rPr>
        <w:t>Convention</w:t>
      </w:r>
      <w:r>
        <w:rPr>
          <w:spacing w:val="-12"/>
          <w:sz w:val="24"/>
        </w:rPr>
        <w:t xml:space="preserve"> </w:t>
      </w:r>
      <w:r>
        <w:rPr>
          <w:sz w:val="24"/>
        </w:rPr>
        <w:t>in</w:t>
      </w:r>
      <w:r>
        <w:rPr>
          <w:spacing w:val="-12"/>
          <w:sz w:val="24"/>
        </w:rPr>
        <w:t xml:space="preserve"> </w:t>
      </w:r>
      <w:r>
        <w:rPr>
          <w:sz w:val="24"/>
        </w:rPr>
        <w:t>the</w:t>
      </w:r>
      <w:r>
        <w:rPr>
          <w:spacing w:val="-13"/>
          <w:sz w:val="24"/>
        </w:rPr>
        <w:t xml:space="preserve"> </w:t>
      </w:r>
      <w:r>
        <w:rPr>
          <w:sz w:val="24"/>
        </w:rPr>
        <w:t>Convention</w:t>
      </w:r>
      <w:r>
        <w:rPr>
          <w:spacing w:val="-12"/>
          <w:sz w:val="24"/>
        </w:rPr>
        <w:t xml:space="preserve"> </w:t>
      </w:r>
      <w:r>
        <w:rPr>
          <w:sz w:val="24"/>
        </w:rPr>
        <w:t>Area</w:t>
      </w:r>
      <w:r>
        <w:rPr>
          <w:spacing w:val="-13"/>
          <w:sz w:val="24"/>
        </w:rPr>
        <w:t xml:space="preserve"> </w:t>
      </w:r>
      <w:r>
        <w:rPr>
          <w:sz w:val="24"/>
        </w:rPr>
        <w:t>and</w:t>
      </w:r>
      <w:r>
        <w:rPr>
          <w:spacing w:val="-12"/>
          <w:sz w:val="24"/>
        </w:rPr>
        <w:t xml:space="preserve"> </w:t>
      </w:r>
      <w:r>
        <w:rPr>
          <w:sz w:val="24"/>
        </w:rPr>
        <w:t>are</w:t>
      </w:r>
      <w:r>
        <w:rPr>
          <w:spacing w:val="-11"/>
          <w:sz w:val="24"/>
        </w:rPr>
        <w:t xml:space="preserve"> </w:t>
      </w:r>
      <w:r>
        <w:rPr>
          <w:sz w:val="24"/>
        </w:rPr>
        <w:t>not</w:t>
      </w:r>
      <w:r>
        <w:rPr>
          <w:spacing w:val="-12"/>
          <w:sz w:val="24"/>
        </w:rPr>
        <w:t xml:space="preserve"> </w:t>
      </w:r>
      <w:r>
        <w:rPr>
          <w:sz w:val="24"/>
        </w:rPr>
        <w:t>on</w:t>
      </w:r>
      <w:r>
        <w:rPr>
          <w:spacing w:val="-12"/>
          <w:sz w:val="24"/>
        </w:rPr>
        <w:t xml:space="preserve"> </w:t>
      </w:r>
      <w:r>
        <w:rPr>
          <w:sz w:val="24"/>
        </w:rPr>
        <w:t>the</w:t>
      </w:r>
      <w:r>
        <w:rPr>
          <w:spacing w:val="-13"/>
          <w:sz w:val="24"/>
        </w:rPr>
        <w:t xml:space="preserve"> </w:t>
      </w:r>
      <w:r>
        <w:rPr>
          <w:sz w:val="24"/>
        </w:rPr>
        <w:t>NPFC record of authorized vessels or</w:t>
      </w:r>
    </w:p>
    <w:p w14:paraId="492292B0" w14:textId="3BDB7C31" w:rsidR="005823FB" w:rsidRDefault="003F7AA6">
      <w:pPr>
        <w:pStyle w:val="ListParagraph"/>
        <w:numPr>
          <w:ilvl w:val="1"/>
          <w:numId w:val="3"/>
        </w:numPr>
        <w:tabs>
          <w:tab w:val="left" w:pos="842"/>
          <w:tab w:val="left" w:pos="844"/>
        </w:tabs>
        <w:spacing w:before="274" w:line="276" w:lineRule="auto"/>
        <w:ind w:right="163"/>
        <w:rPr>
          <w:sz w:val="24"/>
        </w:rPr>
      </w:pPr>
      <w:r>
        <w:rPr>
          <w:sz w:val="24"/>
        </w:rPr>
        <w:t>Engage in fishing for fishery resources when the Member or CNCP, under whose flag the vessel is sailing, has exhausted or has no quotas, catch limit or effort allocation, including, if applicable, those received from another Member/CNCP under relevant NPFC conservation measures, or</w:t>
      </w:r>
    </w:p>
    <w:p w14:paraId="4E624460" w14:textId="77777777" w:rsidR="005823FB" w:rsidRDefault="005823FB">
      <w:pPr>
        <w:pStyle w:val="BodyText"/>
      </w:pPr>
    </w:p>
    <w:p w14:paraId="2AE5F9EF" w14:textId="77777777" w:rsidR="005823FB" w:rsidRDefault="003F7AA6">
      <w:pPr>
        <w:pStyle w:val="ListParagraph"/>
        <w:numPr>
          <w:ilvl w:val="1"/>
          <w:numId w:val="3"/>
        </w:numPr>
        <w:tabs>
          <w:tab w:val="left" w:pos="844"/>
        </w:tabs>
        <w:spacing w:before="1" w:line="276" w:lineRule="auto"/>
        <w:ind w:right="166"/>
        <w:rPr>
          <w:sz w:val="24"/>
        </w:rPr>
      </w:pPr>
      <w:r>
        <w:rPr>
          <w:sz w:val="24"/>
        </w:rPr>
        <w:t>Do not record or report their catches made in the Convention Area consistent with NPFC measures, or make false reports, or</w:t>
      </w:r>
    </w:p>
    <w:p w14:paraId="53B1FE3F" w14:textId="77777777" w:rsidR="005823FB" w:rsidRDefault="003F7AA6">
      <w:pPr>
        <w:pStyle w:val="ListParagraph"/>
        <w:numPr>
          <w:ilvl w:val="1"/>
          <w:numId w:val="3"/>
        </w:numPr>
        <w:tabs>
          <w:tab w:val="left" w:pos="842"/>
        </w:tabs>
        <w:spacing w:before="274"/>
        <w:ind w:left="842" w:hanging="358"/>
        <w:rPr>
          <w:sz w:val="24"/>
        </w:rPr>
      </w:pPr>
      <w:r>
        <w:rPr>
          <w:sz w:val="24"/>
        </w:rPr>
        <w:t>Take</w:t>
      </w:r>
      <w:r>
        <w:rPr>
          <w:spacing w:val="-8"/>
          <w:sz w:val="24"/>
        </w:rPr>
        <w:t xml:space="preserve"> </w:t>
      </w:r>
      <w:r>
        <w:rPr>
          <w:sz w:val="24"/>
        </w:rPr>
        <w:t>and</w:t>
      </w:r>
      <w:r>
        <w:rPr>
          <w:spacing w:val="-7"/>
          <w:sz w:val="24"/>
        </w:rPr>
        <w:t xml:space="preserve"> </w:t>
      </w:r>
      <w:r>
        <w:rPr>
          <w:sz w:val="24"/>
        </w:rPr>
        <w:t>land</w:t>
      </w:r>
      <w:r>
        <w:rPr>
          <w:spacing w:val="-6"/>
          <w:sz w:val="24"/>
        </w:rPr>
        <w:t xml:space="preserve"> </w:t>
      </w:r>
      <w:r>
        <w:rPr>
          <w:sz w:val="24"/>
        </w:rPr>
        <w:t>undersized</w:t>
      </w:r>
      <w:r>
        <w:rPr>
          <w:spacing w:val="-5"/>
          <w:sz w:val="24"/>
        </w:rPr>
        <w:t xml:space="preserve"> </w:t>
      </w:r>
      <w:r>
        <w:rPr>
          <w:sz w:val="24"/>
        </w:rPr>
        <w:t>fish</w:t>
      </w:r>
      <w:r>
        <w:rPr>
          <w:spacing w:val="-7"/>
          <w:sz w:val="24"/>
        </w:rPr>
        <w:t xml:space="preserve"> </w:t>
      </w:r>
      <w:r>
        <w:rPr>
          <w:sz w:val="24"/>
        </w:rPr>
        <w:t>in</w:t>
      </w:r>
      <w:r>
        <w:rPr>
          <w:spacing w:val="-7"/>
          <w:sz w:val="24"/>
        </w:rPr>
        <w:t xml:space="preserve"> </w:t>
      </w:r>
      <w:r>
        <w:rPr>
          <w:sz w:val="24"/>
        </w:rPr>
        <w:t>contravention</w:t>
      </w:r>
      <w:r>
        <w:rPr>
          <w:spacing w:val="-6"/>
          <w:sz w:val="24"/>
        </w:rPr>
        <w:t xml:space="preserve"> </w:t>
      </w:r>
      <w:r>
        <w:rPr>
          <w:sz w:val="24"/>
        </w:rPr>
        <w:t>of</w:t>
      </w:r>
      <w:r>
        <w:rPr>
          <w:spacing w:val="-8"/>
          <w:sz w:val="24"/>
        </w:rPr>
        <w:t xml:space="preserve"> </w:t>
      </w:r>
      <w:r>
        <w:rPr>
          <w:sz w:val="24"/>
        </w:rPr>
        <w:t>relevant</w:t>
      </w:r>
      <w:r>
        <w:rPr>
          <w:spacing w:val="-6"/>
          <w:sz w:val="24"/>
        </w:rPr>
        <w:t xml:space="preserve"> </w:t>
      </w:r>
      <w:r>
        <w:rPr>
          <w:sz w:val="24"/>
        </w:rPr>
        <w:t>NPFC</w:t>
      </w:r>
      <w:r>
        <w:rPr>
          <w:spacing w:val="-7"/>
          <w:sz w:val="24"/>
        </w:rPr>
        <w:t xml:space="preserve"> </w:t>
      </w:r>
      <w:r>
        <w:rPr>
          <w:sz w:val="24"/>
        </w:rPr>
        <w:t>conservation</w:t>
      </w:r>
      <w:r>
        <w:rPr>
          <w:spacing w:val="-7"/>
          <w:sz w:val="24"/>
        </w:rPr>
        <w:t xml:space="preserve"> </w:t>
      </w:r>
      <w:r>
        <w:rPr>
          <w:sz w:val="24"/>
        </w:rPr>
        <w:t>measures,</w:t>
      </w:r>
      <w:r>
        <w:rPr>
          <w:spacing w:val="-6"/>
          <w:sz w:val="24"/>
        </w:rPr>
        <w:t xml:space="preserve"> </w:t>
      </w:r>
      <w:r>
        <w:rPr>
          <w:spacing w:val="-5"/>
          <w:sz w:val="24"/>
        </w:rPr>
        <w:t>or</w:t>
      </w:r>
    </w:p>
    <w:p w14:paraId="6E73881B" w14:textId="77777777" w:rsidR="005823FB" w:rsidRDefault="005823FB">
      <w:pPr>
        <w:pStyle w:val="BodyText"/>
        <w:spacing w:before="43"/>
      </w:pPr>
    </w:p>
    <w:p w14:paraId="29C1F312" w14:textId="77777777" w:rsidR="00EF312A" w:rsidRDefault="003F7AA6" w:rsidP="00D00523">
      <w:pPr>
        <w:pStyle w:val="ListParagraph"/>
        <w:numPr>
          <w:ilvl w:val="1"/>
          <w:numId w:val="3"/>
        </w:numPr>
        <w:tabs>
          <w:tab w:val="left" w:pos="842"/>
        </w:tabs>
        <w:spacing w:before="60" w:line="276" w:lineRule="auto"/>
        <w:ind w:left="842" w:right="166" w:hanging="358"/>
        <w:rPr>
          <w:sz w:val="24"/>
        </w:rPr>
      </w:pPr>
      <w:r w:rsidRPr="00D00523">
        <w:rPr>
          <w:sz w:val="24"/>
        </w:rPr>
        <w:t xml:space="preserve">Fish in a closed area or during a closed season in contravention of relevant NPFC </w:t>
      </w:r>
      <w:r w:rsidRPr="00D00523">
        <w:rPr>
          <w:sz w:val="24"/>
        </w:rPr>
        <w:lastRenderedPageBreak/>
        <w:t>conservation measures, or</w:t>
      </w:r>
    </w:p>
    <w:p w14:paraId="1096BDE0" w14:textId="77777777" w:rsidR="00EF312A" w:rsidRPr="00EF312A" w:rsidRDefault="00EF312A" w:rsidP="00EF312A">
      <w:pPr>
        <w:pStyle w:val="ListParagraph"/>
        <w:rPr>
          <w:sz w:val="24"/>
        </w:rPr>
      </w:pPr>
    </w:p>
    <w:p w14:paraId="4D8937C9" w14:textId="44CA8E4D" w:rsidR="005823FB" w:rsidRPr="00D00523" w:rsidRDefault="003F7AA6" w:rsidP="00D00523">
      <w:pPr>
        <w:pStyle w:val="ListParagraph"/>
        <w:numPr>
          <w:ilvl w:val="1"/>
          <w:numId w:val="3"/>
        </w:numPr>
        <w:tabs>
          <w:tab w:val="left" w:pos="842"/>
        </w:tabs>
        <w:spacing w:before="60" w:line="276" w:lineRule="auto"/>
        <w:ind w:left="842" w:right="166" w:hanging="358"/>
        <w:rPr>
          <w:sz w:val="24"/>
        </w:rPr>
      </w:pPr>
      <w:r w:rsidRPr="00D00523">
        <w:rPr>
          <w:sz w:val="24"/>
        </w:rPr>
        <w:t>Use</w:t>
      </w:r>
      <w:r w:rsidRPr="00D00523">
        <w:rPr>
          <w:spacing w:val="-5"/>
          <w:sz w:val="24"/>
        </w:rPr>
        <w:t xml:space="preserve"> </w:t>
      </w:r>
      <w:r w:rsidRPr="00D00523">
        <w:rPr>
          <w:sz w:val="24"/>
        </w:rPr>
        <w:t>prohibited</w:t>
      </w:r>
      <w:r w:rsidRPr="00D00523">
        <w:rPr>
          <w:spacing w:val="-1"/>
          <w:sz w:val="24"/>
        </w:rPr>
        <w:t xml:space="preserve"> </w:t>
      </w:r>
      <w:r w:rsidRPr="00D00523">
        <w:rPr>
          <w:sz w:val="24"/>
        </w:rPr>
        <w:t>fishing</w:t>
      </w:r>
      <w:r w:rsidRPr="00D00523">
        <w:rPr>
          <w:spacing w:val="-2"/>
          <w:sz w:val="24"/>
        </w:rPr>
        <w:t xml:space="preserve"> </w:t>
      </w:r>
      <w:r w:rsidRPr="00D00523">
        <w:rPr>
          <w:sz w:val="24"/>
        </w:rPr>
        <w:t>gear</w:t>
      </w:r>
      <w:r w:rsidRPr="00D00523">
        <w:rPr>
          <w:spacing w:val="-2"/>
          <w:sz w:val="24"/>
        </w:rPr>
        <w:t xml:space="preserve"> </w:t>
      </w:r>
      <w:r w:rsidRPr="00D00523">
        <w:rPr>
          <w:sz w:val="24"/>
        </w:rPr>
        <w:t>in</w:t>
      </w:r>
      <w:r w:rsidRPr="00D00523">
        <w:rPr>
          <w:spacing w:val="-1"/>
          <w:sz w:val="24"/>
        </w:rPr>
        <w:t xml:space="preserve"> </w:t>
      </w:r>
      <w:r w:rsidRPr="00D00523">
        <w:rPr>
          <w:sz w:val="24"/>
        </w:rPr>
        <w:t>contravention</w:t>
      </w:r>
      <w:r w:rsidRPr="00D00523">
        <w:rPr>
          <w:spacing w:val="-2"/>
          <w:sz w:val="24"/>
        </w:rPr>
        <w:t xml:space="preserve"> </w:t>
      </w:r>
      <w:r w:rsidRPr="00D00523">
        <w:rPr>
          <w:sz w:val="24"/>
        </w:rPr>
        <w:t>of</w:t>
      </w:r>
      <w:r w:rsidRPr="00D00523">
        <w:rPr>
          <w:spacing w:val="-2"/>
          <w:sz w:val="24"/>
        </w:rPr>
        <w:t xml:space="preserve"> </w:t>
      </w:r>
      <w:r w:rsidRPr="00D00523">
        <w:rPr>
          <w:sz w:val="24"/>
        </w:rPr>
        <w:t>relevant</w:t>
      </w:r>
      <w:r w:rsidRPr="00D00523">
        <w:rPr>
          <w:spacing w:val="-1"/>
          <w:sz w:val="24"/>
        </w:rPr>
        <w:t xml:space="preserve"> </w:t>
      </w:r>
      <w:r w:rsidRPr="00D00523">
        <w:rPr>
          <w:sz w:val="24"/>
        </w:rPr>
        <w:t>NPFC</w:t>
      </w:r>
      <w:r w:rsidRPr="00D00523">
        <w:rPr>
          <w:spacing w:val="-2"/>
          <w:sz w:val="24"/>
        </w:rPr>
        <w:t xml:space="preserve"> </w:t>
      </w:r>
      <w:r w:rsidRPr="00D00523">
        <w:rPr>
          <w:sz w:val="24"/>
        </w:rPr>
        <w:t>conservation</w:t>
      </w:r>
      <w:r w:rsidRPr="00D00523">
        <w:rPr>
          <w:spacing w:val="-1"/>
          <w:sz w:val="24"/>
        </w:rPr>
        <w:t xml:space="preserve"> </w:t>
      </w:r>
      <w:r w:rsidRPr="00D00523">
        <w:rPr>
          <w:sz w:val="24"/>
        </w:rPr>
        <w:t>measures,</w:t>
      </w:r>
      <w:r w:rsidRPr="00D00523">
        <w:rPr>
          <w:spacing w:val="-1"/>
          <w:sz w:val="24"/>
        </w:rPr>
        <w:t xml:space="preserve"> </w:t>
      </w:r>
      <w:r w:rsidRPr="00D00523">
        <w:rPr>
          <w:spacing w:val="-5"/>
          <w:sz w:val="24"/>
        </w:rPr>
        <w:t>or</w:t>
      </w:r>
    </w:p>
    <w:p w14:paraId="242DF728" w14:textId="77777777" w:rsidR="005823FB" w:rsidRDefault="005823FB">
      <w:pPr>
        <w:pStyle w:val="BodyText"/>
        <w:spacing w:before="40"/>
      </w:pPr>
    </w:p>
    <w:p w14:paraId="126F8AE8" w14:textId="77777777" w:rsidR="005823FB" w:rsidRDefault="003F7AA6">
      <w:pPr>
        <w:pStyle w:val="ListParagraph"/>
        <w:numPr>
          <w:ilvl w:val="1"/>
          <w:numId w:val="3"/>
        </w:numPr>
        <w:tabs>
          <w:tab w:val="left" w:pos="841"/>
          <w:tab w:val="left" w:pos="843"/>
        </w:tabs>
        <w:spacing w:line="276" w:lineRule="auto"/>
        <w:ind w:left="843" w:right="167"/>
        <w:rPr>
          <w:sz w:val="24"/>
        </w:rPr>
      </w:pPr>
      <w:r>
        <w:rPr>
          <w:sz w:val="24"/>
        </w:rPr>
        <w:t>Transship</w:t>
      </w:r>
      <w:r>
        <w:rPr>
          <w:spacing w:val="29"/>
          <w:sz w:val="24"/>
        </w:rPr>
        <w:t xml:space="preserve"> </w:t>
      </w:r>
      <w:r>
        <w:rPr>
          <w:sz w:val="24"/>
        </w:rPr>
        <w:t>with,</w:t>
      </w:r>
      <w:r>
        <w:rPr>
          <w:spacing w:val="29"/>
          <w:sz w:val="24"/>
        </w:rPr>
        <w:t xml:space="preserve"> </w:t>
      </w:r>
      <w:r>
        <w:rPr>
          <w:sz w:val="24"/>
        </w:rPr>
        <w:t>participate</w:t>
      </w:r>
      <w:r>
        <w:rPr>
          <w:spacing w:val="29"/>
          <w:sz w:val="24"/>
        </w:rPr>
        <w:t xml:space="preserve"> </w:t>
      </w:r>
      <w:r>
        <w:rPr>
          <w:sz w:val="24"/>
        </w:rPr>
        <w:t>in</w:t>
      </w:r>
      <w:r>
        <w:rPr>
          <w:spacing w:val="29"/>
          <w:sz w:val="24"/>
        </w:rPr>
        <w:t xml:space="preserve"> </w:t>
      </w:r>
      <w:r>
        <w:rPr>
          <w:sz w:val="24"/>
        </w:rPr>
        <w:t>joint</w:t>
      </w:r>
      <w:r>
        <w:rPr>
          <w:spacing w:val="30"/>
          <w:sz w:val="24"/>
        </w:rPr>
        <w:t xml:space="preserve"> </w:t>
      </w:r>
      <w:r>
        <w:rPr>
          <w:sz w:val="24"/>
        </w:rPr>
        <w:t>fishing</w:t>
      </w:r>
      <w:r>
        <w:rPr>
          <w:spacing w:val="29"/>
          <w:sz w:val="24"/>
        </w:rPr>
        <w:t xml:space="preserve"> </w:t>
      </w:r>
      <w:r>
        <w:rPr>
          <w:sz w:val="24"/>
        </w:rPr>
        <w:t>operations</w:t>
      </w:r>
      <w:r>
        <w:rPr>
          <w:spacing w:val="29"/>
          <w:sz w:val="24"/>
        </w:rPr>
        <w:t xml:space="preserve"> </w:t>
      </w:r>
      <w:r>
        <w:rPr>
          <w:sz w:val="24"/>
        </w:rPr>
        <w:t>with,</w:t>
      </w:r>
      <w:r>
        <w:rPr>
          <w:spacing w:val="29"/>
          <w:sz w:val="24"/>
        </w:rPr>
        <w:t xml:space="preserve"> </w:t>
      </w:r>
      <w:r>
        <w:rPr>
          <w:sz w:val="24"/>
        </w:rPr>
        <w:t>support</w:t>
      </w:r>
      <w:r>
        <w:rPr>
          <w:spacing w:val="30"/>
          <w:sz w:val="24"/>
        </w:rPr>
        <w:t xml:space="preserve"> </w:t>
      </w:r>
      <w:r>
        <w:rPr>
          <w:sz w:val="24"/>
        </w:rPr>
        <w:t>or</w:t>
      </w:r>
      <w:r>
        <w:rPr>
          <w:spacing w:val="29"/>
          <w:sz w:val="24"/>
        </w:rPr>
        <w:t xml:space="preserve"> </w:t>
      </w:r>
      <w:r>
        <w:rPr>
          <w:sz w:val="24"/>
        </w:rPr>
        <w:t>re-supply</w:t>
      </w:r>
      <w:r>
        <w:rPr>
          <w:spacing w:val="29"/>
          <w:sz w:val="24"/>
        </w:rPr>
        <w:t xml:space="preserve"> </w:t>
      </w:r>
      <w:r>
        <w:rPr>
          <w:sz w:val="24"/>
        </w:rPr>
        <w:t>vessels included in the IUU Vessel List, or</w:t>
      </w:r>
    </w:p>
    <w:p w14:paraId="5C30A3CC" w14:textId="77777777" w:rsidR="005823FB" w:rsidRDefault="005823FB">
      <w:pPr>
        <w:pStyle w:val="BodyText"/>
        <w:spacing w:before="2"/>
      </w:pPr>
    </w:p>
    <w:p w14:paraId="5108A7D1" w14:textId="77777777" w:rsidR="005823FB" w:rsidRDefault="003F7AA6">
      <w:pPr>
        <w:pStyle w:val="ListParagraph"/>
        <w:numPr>
          <w:ilvl w:val="1"/>
          <w:numId w:val="3"/>
        </w:numPr>
        <w:tabs>
          <w:tab w:val="left" w:pos="841"/>
          <w:tab w:val="left" w:pos="843"/>
        </w:tabs>
        <w:spacing w:line="276" w:lineRule="auto"/>
        <w:ind w:left="843" w:right="163"/>
        <w:rPr>
          <w:sz w:val="24"/>
        </w:rPr>
      </w:pPr>
      <w:r>
        <w:rPr>
          <w:sz w:val="24"/>
        </w:rPr>
        <w:t>Are without nationality and harvest species covered by the Convention in the Convention Area, or</w:t>
      </w:r>
    </w:p>
    <w:p w14:paraId="541AED8B" w14:textId="77777777" w:rsidR="005823FB" w:rsidRDefault="003F7AA6">
      <w:pPr>
        <w:pStyle w:val="ListParagraph"/>
        <w:numPr>
          <w:ilvl w:val="1"/>
          <w:numId w:val="3"/>
        </w:numPr>
        <w:tabs>
          <w:tab w:val="left" w:pos="841"/>
          <w:tab w:val="left" w:pos="843"/>
        </w:tabs>
        <w:spacing w:before="275" w:line="276" w:lineRule="auto"/>
        <w:ind w:left="843" w:right="170"/>
        <w:rPr>
          <w:sz w:val="24"/>
        </w:rPr>
      </w:pPr>
      <w:r>
        <w:rPr>
          <w:sz w:val="24"/>
        </w:rPr>
        <w:t>Engage in any other fishing activities that undermine the provisions of the Convention or any other NPFC conservation measures.</w:t>
      </w:r>
    </w:p>
    <w:p w14:paraId="2817C790" w14:textId="77777777" w:rsidR="005823FB" w:rsidRDefault="005823FB">
      <w:pPr>
        <w:pStyle w:val="BodyText"/>
        <w:spacing w:before="42"/>
      </w:pPr>
    </w:p>
    <w:p w14:paraId="334F9F87" w14:textId="77777777" w:rsidR="005823FB" w:rsidRDefault="003F7AA6">
      <w:pPr>
        <w:pStyle w:val="ListParagraph"/>
        <w:numPr>
          <w:ilvl w:val="0"/>
          <w:numId w:val="3"/>
        </w:numPr>
        <w:tabs>
          <w:tab w:val="left" w:pos="483"/>
        </w:tabs>
        <w:spacing w:line="276" w:lineRule="auto"/>
        <w:ind w:left="483" w:right="163"/>
        <w:rPr>
          <w:sz w:val="24"/>
        </w:rPr>
      </w:pPr>
      <w:r>
        <w:rPr>
          <w:sz w:val="24"/>
        </w:rPr>
        <w:t>If a Member/CNCP has not taken such measures as may be necessary so that fishing vessels entitled to fly its flag avoid conducting unauthorized fishing activities within areas under national</w:t>
      </w:r>
      <w:r>
        <w:rPr>
          <w:spacing w:val="-15"/>
          <w:sz w:val="24"/>
        </w:rPr>
        <w:t xml:space="preserve"> </w:t>
      </w:r>
      <w:r>
        <w:rPr>
          <w:sz w:val="24"/>
        </w:rPr>
        <w:t>jurisdiction</w:t>
      </w:r>
      <w:r>
        <w:rPr>
          <w:spacing w:val="-15"/>
          <w:sz w:val="24"/>
        </w:rPr>
        <w:t xml:space="preserve"> </w:t>
      </w:r>
      <w:r>
        <w:rPr>
          <w:sz w:val="24"/>
        </w:rPr>
        <w:t>of</w:t>
      </w:r>
      <w:r>
        <w:rPr>
          <w:spacing w:val="-15"/>
          <w:sz w:val="24"/>
        </w:rPr>
        <w:t xml:space="preserve"> </w:t>
      </w:r>
      <w:r>
        <w:rPr>
          <w:sz w:val="24"/>
        </w:rPr>
        <w:t>another</w:t>
      </w:r>
      <w:r>
        <w:rPr>
          <w:spacing w:val="-15"/>
          <w:sz w:val="24"/>
        </w:rPr>
        <w:t xml:space="preserve"> </w:t>
      </w:r>
      <w:r>
        <w:rPr>
          <w:sz w:val="24"/>
        </w:rPr>
        <w:t>State</w:t>
      </w:r>
      <w:r>
        <w:rPr>
          <w:spacing w:val="-15"/>
          <w:sz w:val="24"/>
        </w:rPr>
        <w:t xml:space="preserve"> </w:t>
      </w:r>
      <w:r>
        <w:rPr>
          <w:sz w:val="24"/>
        </w:rPr>
        <w:t>adjacent</w:t>
      </w:r>
      <w:r>
        <w:rPr>
          <w:spacing w:val="-14"/>
          <w:sz w:val="24"/>
        </w:rPr>
        <w:t xml:space="preserve"> </w:t>
      </w:r>
      <w:r>
        <w:rPr>
          <w:sz w:val="24"/>
        </w:rPr>
        <w:t>to</w:t>
      </w:r>
      <w:r>
        <w:rPr>
          <w:spacing w:val="-15"/>
          <w:sz w:val="24"/>
        </w:rPr>
        <w:t xml:space="preserve"> </w:t>
      </w:r>
      <w:r>
        <w:rPr>
          <w:sz w:val="24"/>
        </w:rPr>
        <w:t>the</w:t>
      </w:r>
      <w:r>
        <w:rPr>
          <w:spacing w:val="-14"/>
          <w:sz w:val="24"/>
        </w:rPr>
        <w:t xml:space="preserve"> </w:t>
      </w:r>
      <w:r>
        <w:rPr>
          <w:sz w:val="24"/>
        </w:rPr>
        <w:t>Convention</w:t>
      </w:r>
      <w:r>
        <w:rPr>
          <w:spacing w:val="-14"/>
          <w:sz w:val="24"/>
        </w:rPr>
        <w:t xml:space="preserve"> </w:t>
      </w:r>
      <w:r>
        <w:rPr>
          <w:sz w:val="24"/>
        </w:rPr>
        <w:t>Area</w:t>
      </w:r>
      <w:r>
        <w:rPr>
          <w:spacing w:val="-15"/>
          <w:sz w:val="24"/>
        </w:rPr>
        <w:t xml:space="preserve"> </w:t>
      </w:r>
      <w:r>
        <w:rPr>
          <w:sz w:val="24"/>
        </w:rPr>
        <w:t>in</w:t>
      </w:r>
      <w:r>
        <w:rPr>
          <w:spacing w:val="-15"/>
          <w:sz w:val="24"/>
        </w:rPr>
        <w:t xml:space="preserve"> </w:t>
      </w:r>
      <w:r>
        <w:rPr>
          <w:sz w:val="24"/>
        </w:rPr>
        <w:t>accordance</w:t>
      </w:r>
      <w:r>
        <w:rPr>
          <w:spacing w:val="-14"/>
          <w:sz w:val="24"/>
        </w:rPr>
        <w:t xml:space="preserve"> </w:t>
      </w:r>
      <w:r>
        <w:rPr>
          <w:sz w:val="24"/>
        </w:rPr>
        <w:t>with</w:t>
      </w:r>
      <w:r>
        <w:rPr>
          <w:spacing w:val="-14"/>
          <w:sz w:val="24"/>
        </w:rPr>
        <w:t xml:space="preserve"> </w:t>
      </w:r>
      <w:r>
        <w:rPr>
          <w:sz w:val="24"/>
        </w:rPr>
        <w:t>Article 13,</w:t>
      </w:r>
      <w:r>
        <w:rPr>
          <w:spacing w:val="-8"/>
          <w:sz w:val="24"/>
        </w:rPr>
        <w:t xml:space="preserve"> </w:t>
      </w:r>
      <w:r>
        <w:rPr>
          <w:sz w:val="24"/>
        </w:rPr>
        <w:t>the</w:t>
      </w:r>
      <w:r>
        <w:rPr>
          <w:spacing w:val="-9"/>
          <w:sz w:val="24"/>
        </w:rPr>
        <w:t xml:space="preserve"> </w:t>
      </w:r>
      <w:r>
        <w:rPr>
          <w:sz w:val="24"/>
        </w:rPr>
        <w:t>Member/CNCP,</w:t>
      </w:r>
      <w:r>
        <w:rPr>
          <w:spacing w:val="-8"/>
          <w:sz w:val="24"/>
        </w:rPr>
        <w:t xml:space="preserve"> </w:t>
      </w:r>
      <w:r>
        <w:rPr>
          <w:sz w:val="24"/>
        </w:rPr>
        <w:t>within</w:t>
      </w:r>
      <w:r>
        <w:rPr>
          <w:spacing w:val="-8"/>
          <w:sz w:val="24"/>
        </w:rPr>
        <w:t xml:space="preserve"> </w:t>
      </w:r>
      <w:r>
        <w:rPr>
          <w:sz w:val="24"/>
        </w:rPr>
        <w:t>whose</w:t>
      </w:r>
      <w:r>
        <w:rPr>
          <w:spacing w:val="-9"/>
          <w:sz w:val="24"/>
        </w:rPr>
        <w:t xml:space="preserve"> </w:t>
      </w:r>
      <w:r>
        <w:rPr>
          <w:sz w:val="24"/>
        </w:rPr>
        <w:t>areas</w:t>
      </w:r>
      <w:r>
        <w:rPr>
          <w:spacing w:val="-8"/>
          <w:sz w:val="24"/>
        </w:rPr>
        <w:t xml:space="preserve"> </w:t>
      </w:r>
      <w:r>
        <w:rPr>
          <w:sz w:val="24"/>
        </w:rPr>
        <w:t>under</w:t>
      </w:r>
      <w:r>
        <w:rPr>
          <w:spacing w:val="-7"/>
          <w:sz w:val="24"/>
        </w:rPr>
        <w:t xml:space="preserve"> </w:t>
      </w:r>
      <w:r>
        <w:rPr>
          <w:sz w:val="24"/>
        </w:rPr>
        <w:t>national</w:t>
      </w:r>
      <w:r>
        <w:rPr>
          <w:spacing w:val="-8"/>
          <w:sz w:val="24"/>
        </w:rPr>
        <w:t xml:space="preserve"> </w:t>
      </w:r>
      <w:r>
        <w:rPr>
          <w:sz w:val="24"/>
        </w:rPr>
        <w:t>jurisdiction</w:t>
      </w:r>
      <w:r>
        <w:rPr>
          <w:spacing w:val="-8"/>
          <w:sz w:val="24"/>
        </w:rPr>
        <w:t xml:space="preserve"> </w:t>
      </w:r>
      <w:r>
        <w:rPr>
          <w:sz w:val="24"/>
        </w:rPr>
        <w:t>the</w:t>
      </w:r>
      <w:r>
        <w:rPr>
          <w:spacing w:val="-9"/>
          <w:sz w:val="24"/>
        </w:rPr>
        <w:t xml:space="preserve"> </w:t>
      </w:r>
      <w:r>
        <w:rPr>
          <w:sz w:val="24"/>
        </w:rPr>
        <w:t>unauthorized</w:t>
      </w:r>
      <w:r>
        <w:rPr>
          <w:spacing w:val="-6"/>
          <w:sz w:val="24"/>
        </w:rPr>
        <w:t xml:space="preserve"> </w:t>
      </w:r>
      <w:r>
        <w:rPr>
          <w:sz w:val="24"/>
        </w:rPr>
        <w:t>fishing activities</w:t>
      </w:r>
      <w:r>
        <w:rPr>
          <w:spacing w:val="-3"/>
          <w:sz w:val="24"/>
        </w:rPr>
        <w:t xml:space="preserve"> </w:t>
      </w:r>
      <w:r>
        <w:rPr>
          <w:sz w:val="24"/>
        </w:rPr>
        <w:t>were</w:t>
      </w:r>
      <w:r>
        <w:rPr>
          <w:spacing w:val="-4"/>
          <w:sz w:val="24"/>
        </w:rPr>
        <w:t xml:space="preserve"> </w:t>
      </w:r>
      <w:r>
        <w:rPr>
          <w:sz w:val="24"/>
        </w:rPr>
        <w:t>conducted,</w:t>
      </w:r>
      <w:r>
        <w:rPr>
          <w:spacing w:val="-3"/>
          <w:sz w:val="24"/>
        </w:rPr>
        <w:t xml:space="preserve"> </w:t>
      </w:r>
      <w:r>
        <w:rPr>
          <w:sz w:val="24"/>
        </w:rPr>
        <w:t>may</w:t>
      </w:r>
      <w:r>
        <w:rPr>
          <w:spacing w:val="-3"/>
          <w:sz w:val="24"/>
        </w:rPr>
        <w:t xml:space="preserve"> </w:t>
      </w:r>
      <w:r>
        <w:rPr>
          <w:sz w:val="24"/>
        </w:rPr>
        <w:t>submit</w:t>
      </w:r>
      <w:r>
        <w:rPr>
          <w:spacing w:val="-3"/>
          <w:sz w:val="24"/>
        </w:rPr>
        <w:t xml:space="preserve"> </w:t>
      </w:r>
      <w:r>
        <w:rPr>
          <w:sz w:val="24"/>
        </w:rPr>
        <w:t>a</w:t>
      </w:r>
      <w:r>
        <w:rPr>
          <w:spacing w:val="-4"/>
          <w:sz w:val="24"/>
        </w:rPr>
        <w:t xml:space="preserve"> </w:t>
      </w:r>
      <w:r>
        <w:rPr>
          <w:sz w:val="24"/>
        </w:rPr>
        <w:t>proposal</w:t>
      </w:r>
      <w:r>
        <w:rPr>
          <w:spacing w:val="-3"/>
          <w:sz w:val="24"/>
        </w:rPr>
        <w:t xml:space="preserve"> </w:t>
      </w:r>
      <w:r>
        <w:rPr>
          <w:sz w:val="24"/>
        </w:rPr>
        <w:t>for</w:t>
      </w:r>
      <w:r>
        <w:rPr>
          <w:spacing w:val="-4"/>
          <w:sz w:val="24"/>
        </w:rPr>
        <w:t xml:space="preserve"> </w:t>
      </w:r>
      <w:r>
        <w:rPr>
          <w:sz w:val="24"/>
        </w:rPr>
        <w:t>listing</w:t>
      </w:r>
      <w:r>
        <w:rPr>
          <w:spacing w:val="-3"/>
          <w:sz w:val="24"/>
        </w:rPr>
        <w:t xml:space="preserve"> </w:t>
      </w:r>
      <w:r>
        <w:rPr>
          <w:sz w:val="24"/>
        </w:rPr>
        <w:t>the</w:t>
      </w:r>
      <w:r>
        <w:rPr>
          <w:spacing w:val="-4"/>
          <w:sz w:val="24"/>
        </w:rPr>
        <w:t xml:space="preserve"> </w:t>
      </w:r>
      <w:r>
        <w:rPr>
          <w:sz w:val="24"/>
        </w:rPr>
        <w:t>vessels</w:t>
      </w:r>
      <w:r>
        <w:rPr>
          <w:spacing w:val="-3"/>
          <w:sz w:val="24"/>
        </w:rPr>
        <w:t xml:space="preserve"> </w:t>
      </w:r>
      <w:r>
        <w:rPr>
          <w:sz w:val="24"/>
        </w:rPr>
        <w:t>on</w:t>
      </w:r>
      <w:r>
        <w:rPr>
          <w:spacing w:val="-3"/>
          <w:sz w:val="24"/>
        </w:rPr>
        <w:t xml:space="preserve"> </w:t>
      </w:r>
      <w:r>
        <w:rPr>
          <w:sz w:val="24"/>
        </w:rPr>
        <w:t>the</w:t>
      </w:r>
      <w:r>
        <w:rPr>
          <w:spacing w:val="-4"/>
          <w:sz w:val="24"/>
        </w:rPr>
        <w:t xml:space="preserve"> </w:t>
      </w:r>
      <w:r>
        <w:rPr>
          <w:sz w:val="24"/>
        </w:rPr>
        <w:t>draft</w:t>
      </w:r>
      <w:r>
        <w:rPr>
          <w:spacing w:val="-1"/>
          <w:sz w:val="24"/>
        </w:rPr>
        <w:t xml:space="preserve"> </w:t>
      </w:r>
      <w:r>
        <w:rPr>
          <w:sz w:val="24"/>
        </w:rPr>
        <w:t>IUU</w:t>
      </w:r>
      <w:r>
        <w:rPr>
          <w:spacing w:val="-4"/>
          <w:sz w:val="24"/>
        </w:rPr>
        <w:t xml:space="preserve"> </w:t>
      </w:r>
      <w:r>
        <w:rPr>
          <w:sz w:val="24"/>
        </w:rPr>
        <w:t>List</w:t>
      </w:r>
      <w:r>
        <w:rPr>
          <w:spacing w:val="-3"/>
          <w:sz w:val="24"/>
        </w:rPr>
        <w:t xml:space="preserve"> </w:t>
      </w:r>
      <w:r>
        <w:rPr>
          <w:sz w:val="24"/>
        </w:rPr>
        <w:t>if consultation with the Member/CNCP has not resolved the matter. Relevant procedures set out in paragraph 6 below shall apply for proposals under this paragraph.</w:t>
      </w:r>
    </w:p>
    <w:p w14:paraId="10A7CB13" w14:textId="77777777" w:rsidR="005823FB" w:rsidRDefault="005823FB">
      <w:pPr>
        <w:pStyle w:val="BodyText"/>
        <w:spacing w:before="41"/>
      </w:pPr>
    </w:p>
    <w:p w14:paraId="102640E4" w14:textId="5D5AE784" w:rsidR="005823FB" w:rsidRDefault="003F7AA6">
      <w:pPr>
        <w:pStyle w:val="ListParagraph"/>
        <w:numPr>
          <w:ilvl w:val="0"/>
          <w:numId w:val="3"/>
        </w:numPr>
        <w:tabs>
          <w:tab w:val="left" w:pos="483"/>
        </w:tabs>
        <w:spacing w:line="276" w:lineRule="auto"/>
        <w:ind w:left="483" w:right="163"/>
        <w:rPr>
          <w:sz w:val="24"/>
        </w:rPr>
      </w:pPr>
      <w:r w:rsidRPr="0428D13F">
        <w:rPr>
          <w:sz w:val="24"/>
          <w:szCs w:val="24"/>
        </w:rPr>
        <w:t>If</w:t>
      </w:r>
      <w:r w:rsidRPr="0428D13F">
        <w:rPr>
          <w:spacing w:val="-1"/>
          <w:sz w:val="24"/>
          <w:szCs w:val="24"/>
        </w:rPr>
        <w:t xml:space="preserve"> </w:t>
      </w:r>
      <w:r w:rsidRPr="0428D13F">
        <w:rPr>
          <w:sz w:val="24"/>
          <w:szCs w:val="24"/>
        </w:rPr>
        <w:t>a</w:t>
      </w:r>
      <w:r w:rsidRPr="0428D13F">
        <w:rPr>
          <w:spacing w:val="-1"/>
          <w:sz w:val="24"/>
          <w:szCs w:val="24"/>
        </w:rPr>
        <w:t xml:space="preserve"> </w:t>
      </w:r>
      <w:r w:rsidRPr="0428D13F">
        <w:rPr>
          <w:sz w:val="24"/>
          <w:szCs w:val="24"/>
        </w:rPr>
        <w:t>Member/CNCP has information that a</w:t>
      </w:r>
      <w:r w:rsidRPr="0428D13F">
        <w:rPr>
          <w:spacing w:val="-1"/>
          <w:sz w:val="24"/>
          <w:szCs w:val="24"/>
        </w:rPr>
        <w:t xml:space="preserve"> </w:t>
      </w:r>
      <w:r w:rsidRPr="0428D13F">
        <w:rPr>
          <w:sz w:val="24"/>
          <w:szCs w:val="24"/>
        </w:rPr>
        <w:t>vessel is presumed to be</w:t>
      </w:r>
      <w:r w:rsidRPr="0428D13F">
        <w:rPr>
          <w:spacing w:val="-1"/>
          <w:sz w:val="24"/>
          <w:szCs w:val="24"/>
        </w:rPr>
        <w:t xml:space="preserve"> </w:t>
      </w:r>
      <w:r w:rsidRPr="0428D13F">
        <w:rPr>
          <w:sz w:val="24"/>
          <w:szCs w:val="24"/>
        </w:rPr>
        <w:t xml:space="preserve">carrying out IUU activities in the Convention Area during the </w:t>
      </w:r>
      <w:ins w:id="0" w:author="Author">
        <w:r w:rsidR="00546BAD">
          <w:rPr>
            <w:sz w:val="24"/>
            <w:szCs w:val="24"/>
          </w:rPr>
          <w:t>[</w:t>
        </w:r>
        <w:r w:rsidR="00590519">
          <w:rPr>
            <w:sz w:val="24"/>
            <w:szCs w:val="24"/>
          </w:rPr>
          <w:t xml:space="preserve">current </w:t>
        </w:r>
        <w:r w:rsidR="0087344A">
          <w:rPr>
            <w:sz w:val="24"/>
            <w:szCs w:val="24"/>
          </w:rPr>
          <w:t>or</w:t>
        </w:r>
        <w:r w:rsidR="00590519">
          <w:rPr>
            <w:sz w:val="24"/>
            <w:szCs w:val="24"/>
          </w:rPr>
          <w:t xml:space="preserve"> previous calendar</w:t>
        </w:r>
        <w:r w:rsidR="00546BAD">
          <w:rPr>
            <w:sz w:val="24"/>
            <w:szCs w:val="24"/>
          </w:rPr>
          <w:t xml:space="preserve"> years] [one year prior to the previous meeting]</w:t>
        </w:r>
        <w:del w:id="1" w:author="Author">
          <w:r w:rsidR="000228ED" w:rsidDel="00D11C2C">
            <w:rPr>
              <w:sz w:val="24"/>
              <w:szCs w:val="24"/>
            </w:rPr>
            <w:delText xml:space="preserve"> </w:delText>
          </w:r>
          <w:r w:rsidR="000228ED" w:rsidDel="00590519">
            <w:rPr>
              <w:sz w:val="24"/>
              <w:szCs w:val="24"/>
            </w:rPr>
            <w:delText xml:space="preserve"> </w:delText>
          </w:r>
          <w:r w:rsidR="00A62443" w:rsidDel="00546BAD">
            <w:rPr>
              <w:sz w:val="24"/>
              <w:szCs w:val="24"/>
            </w:rPr>
            <w:delText xml:space="preserve"> </w:delText>
          </w:r>
        </w:del>
      </w:ins>
      <w:del w:id="2" w:author="Author">
        <w:r w:rsidRPr="0428D13F" w:rsidDel="00546BAD">
          <w:rPr>
            <w:sz w:val="24"/>
            <w:szCs w:val="24"/>
          </w:rPr>
          <w:delText>year</w:delText>
        </w:r>
        <w:r w:rsidRPr="0428D13F" w:rsidDel="003D0C4B">
          <w:rPr>
            <w:sz w:val="24"/>
            <w:szCs w:val="24"/>
          </w:rPr>
          <w:delText>s</w:delText>
        </w:r>
      </w:del>
      <w:r w:rsidRPr="0428D13F">
        <w:rPr>
          <w:sz w:val="24"/>
          <w:szCs w:val="24"/>
        </w:rPr>
        <w:t xml:space="preserve">, </w:t>
      </w:r>
      <w:ins w:id="3" w:author="Author">
        <w:r w:rsidR="0087344A">
          <w:rPr>
            <w:sz w:val="24"/>
            <w:szCs w:val="24"/>
          </w:rPr>
          <w:t>or</w:t>
        </w:r>
        <w:r w:rsidR="00C17BE5">
          <w:rPr>
            <w:sz w:val="24"/>
            <w:szCs w:val="24"/>
          </w:rPr>
          <w:t xml:space="preserve"> two</w:t>
        </w:r>
        <w:r w:rsidR="00546BAD">
          <w:rPr>
            <w:sz w:val="24"/>
            <w:szCs w:val="24"/>
          </w:rPr>
          <w:t xml:space="preserve"> [calendar]</w:t>
        </w:r>
        <w:r w:rsidR="00C17BE5">
          <w:rPr>
            <w:sz w:val="24"/>
            <w:szCs w:val="24"/>
          </w:rPr>
          <w:t xml:space="preserve"> years for presumed IUU fishing activity </w:t>
        </w:r>
        <w:r w:rsidR="003D0C4B">
          <w:rPr>
            <w:sz w:val="24"/>
            <w:szCs w:val="24"/>
          </w:rPr>
          <w:t xml:space="preserve">where reporting information was not yet available </w:t>
        </w:r>
        <w:r w:rsidR="00590519">
          <w:rPr>
            <w:sz w:val="24"/>
            <w:szCs w:val="24"/>
          </w:rPr>
          <w:t>to all Members</w:t>
        </w:r>
        <w:r w:rsidR="00C17BE5">
          <w:rPr>
            <w:sz w:val="24"/>
            <w:szCs w:val="24"/>
          </w:rPr>
          <w:t xml:space="preserve">, </w:t>
        </w:r>
      </w:ins>
      <w:r w:rsidRPr="0428D13F">
        <w:rPr>
          <w:sz w:val="24"/>
          <w:szCs w:val="24"/>
        </w:rPr>
        <w:t>the Member/CNCP with such information is encouraged to provide that information as soon as possible to, and consult with, any Member/CNCP or non-Contracting Party that may have a vessel presumed to be carrying out IUU activities for clarification before providing that information to the Executive Secretary under the provisions of paragraph 6.</w:t>
      </w:r>
    </w:p>
    <w:p w14:paraId="26942C05" w14:textId="77777777" w:rsidR="005823FB" w:rsidRDefault="005823FB">
      <w:pPr>
        <w:pStyle w:val="BodyText"/>
      </w:pPr>
    </w:p>
    <w:p w14:paraId="1D697058" w14:textId="65E10FF3" w:rsidR="005823FB" w:rsidRDefault="00546BAD">
      <w:pPr>
        <w:pStyle w:val="BodyText"/>
        <w:spacing w:before="83"/>
      </w:pPr>
      <w:ins w:id="4" w:author="Author">
        <w:r>
          <w:t xml:space="preserve"> </w:t>
        </w:r>
      </w:ins>
    </w:p>
    <w:p w14:paraId="7107A01B" w14:textId="77777777" w:rsidR="005823FB" w:rsidRDefault="003F7AA6">
      <w:pPr>
        <w:pStyle w:val="Heading1"/>
        <w:ind w:left="135"/>
      </w:pPr>
      <w:r>
        <w:t>Information</w:t>
      </w:r>
      <w:r>
        <w:rPr>
          <w:spacing w:val="-2"/>
        </w:rPr>
        <w:t xml:space="preserve"> </w:t>
      </w:r>
      <w:r>
        <w:t>on</w:t>
      </w:r>
      <w:r>
        <w:rPr>
          <w:spacing w:val="-2"/>
        </w:rPr>
        <w:t xml:space="preserve"> </w:t>
      </w:r>
      <w:r>
        <w:t>alleged</w:t>
      </w:r>
      <w:r>
        <w:rPr>
          <w:spacing w:val="-1"/>
        </w:rPr>
        <w:t xml:space="preserve"> </w:t>
      </w:r>
      <w:r>
        <w:t>IUU</w:t>
      </w:r>
      <w:r>
        <w:rPr>
          <w:spacing w:val="-3"/>
        </w:rPr>
        <w:t xml:space="preserve"> </w:t>
      </w:r>
      <w:r>
        <w:t>fishing</w:t>
      </w:r>
      <w:r>
        <w:rPr>
          <w:spacing w:val="-1"/>
        </w:rPr>
        <w:t xml:space="preserve"> </w:t>
      </w:r>
      <w:r>
        <w:rPr>
          <w:spacing w:val="-2"/>
        </w:rPr>
        <w:t>activities</w:t>
      </w:r>
    </w:p>
    <w:p w14:paraId="4C96183B" w14:textId="77777777" w:rsidR="005823FB" w:rsidRDefault="005823FB">
      <w:pPr>
        <w:pStyle w:val="BodyText"/>
        <w:spacing w:before="82"/>
        <w:rPr>
          <w:b/>
        </w:rPr>
      </w:pPr>
    </w:p>
    <w:p w14:paraId="352C62FB" w14:textId="7B85415F" w:rsidR="005823FB" w:rsidRDefault="00C17BE5">
      <w:pPr>
        <w:pStyle w:val="ListParagraph"/>
        <w:numPr>
          <w:ilvl w:val="0"/>
          <w:numId w:val="3"/>
        </w:numPr>
        <w:tabs>
          <w:tab w:val="left" w:pos="484"/>
        </w:tabs>
        <w:spacing w:line="276" w:lineRule="auto"/>
        <w:ind w:right="167"/>
        <w:rPr>
          <w:sz w:val="24"/>
        </w:rPr>
      </w:pPr>
      <w:ins w:id="5" w:author="Author">
        <w:r>
          <w:rPr>
            <w:sz w:val="24"/>
          </w:rPr>
          <w:t xml:space="preserve">In accordance with paragraph 5 and </w:t>
        </w:r>
      </w:ins>
      <w:del w:id="6" w:author="Author">
        <w:r w:rsidR="003F7AA6" w:rsidDel="00C17BE5">
          <w:rPr>
            <w:sz w:val="24"/>
          </w:rPr>
          <w:delText>A</w:delText>
        </w:r>
      </w:del>
      <w:ins w:id="7" w:author="Author">
        <w:r>
          <w:rPr>
            <w:sz w:val="24"/>
          </w:rPr>
          <w:t>a</w:t>
        </w:r>
      </w:ins>
      <w:r w:rsidR="003F7AA6">
        <w:rPr>
          <w:sz w:val="24"/>
        </w:rPr>
        <w:t>t least 70 days before the meeting of the Technical and Compliance Committee (TCC), Members/CNCPs shall transmit to the Executive Secretary their list of vessels presumed to be carrying</w:t>
      </w:r>
      <w:r w:rsidR="003F7AA6">
        <w:rPr>
          <w:spacing w:val="-1"/>
          <w:sz w:val="24"/>
        </w:rPr>
        <w:t xml:space="preserve"> </w:t>
      </w:r>
      <w:r w:rsidR="003F7AA6">
        <w:rPr>
          <w:sz w:val="24"/>
        </w:rPr>
        <w:t>out IUU</w:t>
      </w:r>
      <w:r w:rsidR="003F7AA6">
        <w:rPr>
          <w:spacing w:val="-2"/>
          <w:sz w:val="24"/>
        </w:rPr>
        <w:t xml:space="preserve"> </w:t>
      </w:r>
      <w:r w:rsidR="003F7AA6">
        <w:rPr>
          <w:sz w:val="24"/>
        </w:rPr>
        <w:t>activities</w:t>
      </w:r>
      <w:r w:rsidR="003F7AA6">
        <w:rPr>
          <w:spacing w:val="-1"/>
          <w:sz w:val="24"/>
        </w:rPr>
        <w:t xml:space="preserve"> </w:t>
      </w:r>
      <w:r w:rsidR="003F7AA6">
        <w:rPr>
          <w:sz w:val="24"/>
        </w:rPr>
        <w:t>in</w:t>
      </w:r>
      <w:r w:rsidR="003F7AA6">
        <w:rPr>
          <w:spacing w:val="-1"/>
          <w:sz w:val="24"/>
        </w:rPr>
        <w:t xml:space="preserve"> </w:t>
      </w:r>
      <w:r w:rsidR="003F7AA6">
        <w:rPr>
          <w:sz w:val="24"/>
        </w:rPr>
        <w:t>the</w:t>
      </w:r>
      <w:r w:rsidR="003F7AA6">
        <w:rPr>
          <w:spacing w:val="-2"/>
          <w:sz w:val="24"/>
        </w:rPr>
        <w:t xml:space="preserve"> </w:t>
      </w:r>
      <w:r w:rsidR="003F7AA6">
        <w:rPr>
          <w:sz w:val="24"/>
        </w:rPr>
        <w:t>Convention</w:t>
      </w:r>
      <w:r w:rsidR="003F7AA6">
        <w:rPr>
          <w:spacing w:val="-3"/>
          <w:sz w:val="24"/>
        </w:rPr>
        <w:t xml:space="preserve"> </w:t>
      </w:r>
      <w:r w:rsidR="003F7AA6">
        <w:rPr>
          <w:sz w:val="24"/>
        </w:rPr>
        <w:t>Area</w:t>
      </w:r>
      <w:del w:id="8" w:author="Author">
        <w:r w:rsidR="003F7AA6" w:rsidDel="00D11C2C">
          <w:rPr>
            <w:spacing w:val="-2"/>
            <w:sz w:val="24"/>
          </w:rPr>
          <w:delText xml:space="preserve"> </w:delText>
        </w:r>
        <w:r w:rsidR="003F7AA6" w:rsidDel="00D11C2C">
          <w:rPr>
            <w:sz w:val="24"/>
          </w:rPr>
          <w:delText>during</w:delText>
        </w:r>
        <w:r w:rsidR="003F7AA6" w:rsidDel="00D11C2C">
          <w:rPr>
            <w:spacing w:val="-1"/>
            <w:sz w:val="24"/>
          </w:rPr>
          <w:delText xml:space="preserve"> </w:delText>
        </w:r>
        <w:r w:rsidR="003F7AA6" w:rsidDel="00D11C2C">
          <w:rPr>
            <w:sz w:val="24"/>
          </w:rPr>
          <w:delText>the</w:delText>
        </w:r>
        <w:r w:rsidR="003F7AA6" w:rsidDel="00D11C2C">
          <w:rPr>
            <w:spacing w:val="-2"/>
            <w:sz w:val="24"/>
          </w:rPr>
          <w:delText xml:space="preserve"> </w:delText>
        </w:r>
      </w:del>
      <w:ins w:id="9" w:author="Author">
        <w:del w:id="10" w:author="Author">
          <w:r w:rsidR="00A62443" w:rsidDel="00D11C2C">
            <w:rPr>
              <w:spacing w:val="-2"/>
              <w:sz w:val="24"/>
            </w:rPr>
            <w:delText xml:space="preserve">past </w:delText>
          </w:r>
          <w:r w:rsidR="00D63FCB" w:rsidDel="00D11C2C">
            <w:rPr>
              <w:spacing w:val="-2"/>
              <w:sz w:val="24"/>
            </w:rPr>
            <w:delText>two</w:delText>
          </w:r>
          <w:r w:rsidR="000228ED" w:rsidDel="00D11C2C">
            <w:rPr>
              <w:spacing w:val="-2"/>
              <w:sz w:val="24"/>
            </w:rPr>
            <w:delText xml:space="preserve"> calendar</w:delText>
          </w:r>
          <w:r w:rsidR="00A62443" w:rsidDel="00D11C2C">
            <w:rPr>
              <w:spacing w:val="-2"/>
              <w:sz w:val="24"/>
            </w:rPr>
            <w:delText>five</w:delText>
          </w:r>
          <w:r w:rsidR="000D0F12" w:rsidDel="00D11C2C">
            <w:rPr>
              <w:spacing w:val="-2"/>
              <w:sz w:val="24"/>
            </w:rPr>
            <w:delText xml:space="preserve"> </w:delText>
          </w:r>
        </w:del>
      </w:ins>
      <w:del w:id="11" w:author="Author">
        <w:r w:rsidR="003F7AA6" w:rsidDel="00D11C2C">
          <w:rPr>
            <w:sz w:val="24"/>
          </w:rPr>
          <w:delText>years</w:delText>
        </w:r>
      </w:del>
      <w:ins w:id="12" w:author="Author">
        <w:del w:id="13" w:author="Author">
          <w:r w:rsidR="000228ED" w:rsidDel="00D11C2C">
            <w:rPr>
              <w:sz w:val="24"/>
            </w:rPr>
            <w:delText xml:space="preserve"> to the present</w:delText>
          </w:r>
        </w:del>
      </w:ins>
      <w:del w:id="14" w:author="Author">
        <w:r w:rsidR="003F7AA6" w:rsidDel="00D11C2C">
          <w:rPr>
            <w:spacing w:val="-1"/>
            <w:sz w:val="24"/>
          </w:rPr>
          <w:delText xml:space="preserve"> </w:delText>
        </w:r>
        <w:r w:rsidR="003F7AA6" w:rsidDel="00D11C2C">
          <w:rPr>
            <w:sz w:val="24"/>
          </w:rPr>
          <w:delText>from</w:delText>
        </w:r>
        <w:r w:rsidR="003F7AA6" w:rsidDel="00D11C2C">
          <w:rPr>
            <w:spacing w:val="-1"/>
            <w:sz w:val="24"/>
          </w:rPr>
          <w:delText xml:space="preserve"> </w:delText>
        </w:r>
        <w:r w:rsidR="003F7AA6" w:rsidDel="00D11C2C">
          <w:rPr>
            <w:sz w:val="24"/>
          </w:rPr>
          <w:delText>the</w:delText>
        </w:r>
        <w:r w:rsidR="003F7AA6" w:rsidDel="00D11C2C">
          <w:rPr>
            <w:spacing w:val="-2"/>
            <w:sz w:val="24"/>
          </w:rPr>
          <w:delText xml:space="preserve"> </w:delText>
        </w:r>
        <w:r w:rsidR="003F7AA6" w:rsidDel="00D11C2C">
          <w:rPr>
            <w:sz w:val="24"/>
          </w:rPr>
          <w:delText>previous</w:delText>
        </w:r>
        <w:r w:rsidR="003F7AA6" w:rsidDel="00D11C2C">
          <w:rPr>
            <w:spacing w:val="-1"/>
            <w:sz w:val="24"/>
          </w:rPr>
          <w:delText xml:space="preserve"> </w:delText>
        </w:r>
        <w:r w:rsidR="003F7AA6" w:rsidDel="00D11C2C">
          <w:rPr>
            <w:sz w:val="24"/>
          </w:rPr>
          <w:delText>meeting to the current year</w:delText>
        </w:r>
      </w:del>
      <w:r w:rsidR="003F7AA6">
        <w:rPr>
          <w:sz w:val="24"/>
        </w:rPr>
        <w:t>, accompanied by suitably documented information, as provided in para 2, concerning the presumption of this IUU activity.</w:t>
      </w:r>
    </w:p>
    <w:p w14:paraId="02DDFEF8" w14:textId="77777777" w:rsidR="005823FB" w:rsidRDefault="005823FB">
      <w:pPr>
        <w:pStyle w:val="BodyText"/>
        <w:spacing w:before="43"/>
      </w:pPr>
    </w:p>
    <w:p w14:paraId="198B2406" w14:textId="77777777" w:rsidR="005823FB" w:rsidRDefault="003F7AA6">
      <w:pPr>
        <w:pStyle w:val="ListParagraph"/>
        <w:numPr>
          <w:ilvl w:val="0"/>
          <w:numId w:val="3"/>
        </w:numPr>
        <w:tabs>
          <w:tab w:val="left" w:pos="484"/>
        </w:tabs>
        <w:spacing w:line="276" w:lineRule="auto"/>
        <w:ind w:right="111"/>
        <w:rPr>
          <w:sz w:val="24"/>
        </w:rPr>
      </w:pPr>
      <w:r>
        <w:rPr>
          <w:sz w:val="24"/>
        </w:rPr>
        <w:t xml:space="preserve">Before or at the same time as transmitting a list of presumed IUU vessels to the Executive Secretary, the Member/CNCP shall notify, either directly or through the Executive Secretary, </w:t>
      </w:r>
      <w:r>
        <w:rPr>
          <w:sz w:val="24"/>
        </w:rPr>
        <w:lastRenderedPageBreak/>
        <w:t>the relevant Member/CNCP/Non-Contracting Party of a vessel’s inclusion on this list and provide a copy of the pertinent suitably documented information. The Member/CNCP/Non- Contracting Party shall promptly acknowledge receipt of the notification. If no acknowledgement</w:t>
      </w:r>
      <w:r>
        <w:rPr>
          <w:spacing w:val="-5"/>
          <w:sz w:val="24"/>
        </w:rPr>
        <w:t xml:space="preserve"> </w:t>
      </w:r>
      <w:r>
        <w:rPr>
          <w:sz w:val="24"/>
        </w:rPr>
        <w:t>is</w:t>
      </w:r>
      <w:r>
        <w:rPr>
          <w:spacing w:val="-3"/>
          <w:sz w:val="24"/>
        </w:rPr>
        <w:t xml:space="preserve"> </w:t>
      </w:r>
      <w:r>
        <w:rPr>
          <w:sz w:val="24"/>
        </w:rPr>
        <w:t>received</w:t>
      </w:r>
      <w:r>
        <w:rPr>
          <w:spacing w:val="-6"/>
          <w:sz w:val="24"/>
        </w:rPr>
        <w:t xml:space="preserve"> </w:t>
      </w:r>
      <w:r>
        <w:rPr>
          <w:sz w:val="24"/>
        </w:rPr>
        <w:t>within</w:t>
      </w:r>
      <w:r>
        <w:rPr>
          <w:spacing w:val="-6"/>
          <w:sz w:val="24"/>
        </w:rPr>
        <w:t xml:space="preserve"> </w:t>
      </w:r>
      <w:r>
        <w:rPr>
          <w:sz w:val="24"/>
        </w:rPr>
        <w:t>10</w:t>
      </w:r>
      <w:r>
        <w:rPr>
          <w:spacing w:val="-6"/>
          <w:sz w:val="24"/>
        </w:rPr>
        <w:t xml:space="preserve"> </w:t>
      </w:r>
      <w:r>
        <w:rPr>
          <w:sz w:val="24"/>
        </w:rPr>
        <w:t>days</w:t>
      </w:r>
      <w:r>
        <w:rPr>
          <w:spacing w:val="-5"/>
          <w:sz w:val="24"/>
        </w:rPr>
        <w:t xml:space="preserve"> </w:t>
      </w:r>
      <w:r>
        <w:rPr>
          <w:sz w:val="24"/>
        </w:rPr>
        <w:t>of</w:t>
      </w:r>
      <w:r>
        <w:rPr>
          <w:spacing w:val="-4"/>
          <w:sz w:val="24"/>
        </w:rPr>
        <w:t xml:space="preserve"> </w:t>
      </w:r>
      <w:r>
        <w:rPr>
          <w:sz w:val="24"/>
        </w:rPr>
        <w:t>the</w:t>
      </w:r>
      <w:r>
        <w:rPr>
          <w:spacing w:val="-7"/>
          <w:sz w:val="24"/>
        </w:rPr>
        <w:t xml:space="preserve"> </w:t>
      </w:r>
      <w:r>
        <w:rPr>
          <w:sz w:val="24"/>
        </w:rPr>
        <w:t>date</w:t>
      </w:r>
      <w:r>
        <w:rPr>
          <w:spacing w:val="-4"/>
          <w:sz w:val="24"/>
        </w:rPr>
        <w:t xml:space="preserve"> </w:t>
      </w:r>
      <w:r>
        <w:rPr>
          <w:sz w:val="24"/>
        </w:rPr>
        <w:t>of</w:t>
      </w:r>
      <w:r>
        <w:rPr>
          <w:spacing w:val="-4"/>
          <w:sz w:val="24"/>
        </w:rPr>
        <w:t xml:space="preserve"> </w:t>
      </w:r>
      <w:r>
        <w:rPr>
          <w:sz w:val="24"/>
        </w:rPr>
        <w:t>transmittal,</w:t>
      </w:r>
      <w:r>
        <w:rPr>
          <w:spacing w:val="-6"/>
          <w:sz w:val="24"/>
        </w:rPr>
        <w:t xml:space="preserve"> </w:t>
      </w:r>
      <w:r>
        <w:rPr>
          <w:sz w:val="24"/>
        </w:rPr>
        <w:t>the</w:t>
      </w:r>
      <w:r>
        <w:rPr>
          <w:spacing w:val="-2"/>
          <w:sz w:val="24"/>
        </w:rPr>
        <w:t xml:space="preserve"> </w:t>
      </w:r>
      <w:r>
        <w:rPr>
          <w:sz w:val="24"/>
        </w:rPr>
        <w:t>Executive</w:t>
      </w:r>
      <w:r>
        <w:rPr>
          <w:spacing w:val="-7"/>
          <w:sz w:val="24"/>
        </w:rPr>
        <w:t xml:space="preserve"> </w:t>
      </w:r>
      <w:r>
        <w:rPr>
          <w:sz w:val="24"/>
        </w:rPr>
        <w:t>Secretary, Member/CNCP</w:t>
      </w:r>
      <w:r>
        <w:rPr>
          <w:spacing w:val="-15"/>
          <w:sz w:val="24"/>
        </w:rPr>
        <w:t xml:space="preserve"> </w:t>
      </w:r>
      <w:r>
        <w:rPr>
          <w:sz w:val="24"/>
        </w:rPr>
        <w:t>shall</w:t>
      </w:r>
      <w:r>
        <w:rPr>
          <w:spacing w:val="-15"/>
          <w:sz w:val="24"/>
        </w:rPr>
        <w:t xml:space="preserve"> </w:t>
      </w:r>
      <w:r>
        <w:rPr>
          <w:sz w:val="24"/>
        </w:rPr>
        <w:t>retransmit</w:t>
      </w:r>
      <w:r>
        <w:rPr>
          <w:spacing w:val="-15"/>
          <w:sz w:val="24"/>
        </w:rPr>
        <w:t xml:space="preserve"> </w:t>
      </w:r>
      <w:r>
        <w:rPr>
          <w:sz w:val="24"/>
        </w:rPr>
        <w:t>the</w:t>
      </w:r>
      <w:r>
        <w:rPr>
          <w:spacing w:val="-15"/>
          <w:sz w:val="24"/>
        </w:rPr>
        <w:t xml:space="preserve"> </w:t>
      </w:r>
      <w:r>
        <w:rPr>
          <w:sz w:val="24"/>
        </w:rPr>
        <w:t>notification</w:t>
      </w:r>
      <w:r>
        <w:rPr>
          <w:spacing w:val="-15"/>
          <w:sz w:val="24"/>
        </w:rPr>
        <w:t xml:space="preserve"> </w:t>
      </w:r>
      <w:r>
        <w:rPr>
          <w:sz w:val="24"/>
        </w:rPr>
        <w:t>through</w:t>
      </w:r>
      <w:r>
        <w:rPr>
          <w:spacing w:val="-15"/>
          <w:sz w:val="24"/>
        </w:rPr>
        <w:t xml:space="preserve"> </w:t>
      </w:r>
      <w:r>
        <w:rPr>
          <w:sz w:val="24"/>
        </w:rPr>
        <w:t>an</w:t>
      </w:r>
      <w:r>
        <w:rPr>
          <w:spacing w:val="-15"/>
          <w:sz w:val="24"/>
        </w:rPr>
        <w:t xml:space="preserve"> </w:t>
      </w:r>
      <w:r>
        <w:rPr>
          <w:sz w:val="24"/>
        </w:rPr>
        <w:t>alternative</w:t>
      </w:r>
      <w:r>
        <w:rPr>
          <w:spacing w:val="-15"/>
          <w:sz w:val="24"/>
        </w:rPr>
        <w:t xml:space="preserve"> </w:t>
      </w:r>
      <w:r>
        <w:rPr>
          <w:sz w:val="24"/>
        </w:rPr>
        <w:t>means</w:t>
      </w:r>
      <w:r>
        <w:rPr>
          <w:spacing w:val="-15"/>
          <w:sz w:val="24"/>
        </w:rPr>
        <w:t xml:space="preserve"> </w:t>
      </w:r>
      <w:r>
        <w:rPr>
          <w:sz w:val="24"/>
        </w:rPr>
        <w:t>of</w:t>
      </w:r>
      <w:r>
        <w:rPr>
          <w:spacing w:val="-15"/>
          <w:sz w:val="24"/>
        </w:rPr>
        <w:t xml:space="preserve"> </w:t>
      </w:r>
      <w:r>
        <w:rPr>
          <w:sz w:val="24"/>
        </w:rPr>
        <w:t>communication.</w:t>
      </w:r>
    </w:p>
    <w:p w14:paraId="178D2C89" w14:textId="77777777" w:rsidR="001B6ACD" w:rsidRPr="001B6ACD" w:rsidRDefault="001B6ACD" w:rsidP="001B6ACD">
      <w:pPr>
        <w:pStyle w:val="ListParagraph"/>
        <w:rPr>
          <w:sz w:val="24"/>
        </w:rPr>
      </w:pPr>
    </w:p>
    <w:p w14:paraId="7B9829EC" w14:textId="77777777" w:rsidR="001B6ACD" w:rsidRDefault="001B6ACD" w:rsidP="001B6ACD">
      <w:pPr>
        <w:pStyle w:val="ListParagraph"/>
        <w:tabs>
          <w:tab w:val="left" w:pos="484"/>
        </w:tabs>
        <w:spacing w:line="276" w:lineRule="auto"/>
        <w:ind w:left="484" w:right="111" w:firstLine="0"/>
        <w:rPr>
          <w:sz w:val="24"/>
        </w:rPr>
      </w:pPr>
    </w:p>
    <w:p w14:paraId="16EAD6DB" w14:textId="77777777" w:rsidR="005823FB" w:rsidRDefault="003F7AA6">
      <w:pPr>
        <w:pStyle w:val="Heading1"/>
        <w:spacing w:before="60"/>
        <w:ind w:left="136"/>
      </w:pPr>
      <w:r>
        <w:t>Draft</w:t>
      </w:r>
      <w:r>
        <w:rPr>
          <w:spacing w:val="-5"/>
        </w:rPr>
        <w:t xml:space="preserve"> </w:t>
      </w:r>
      <w:r>
        <w:t>IUU</w:t>
      </w:r>
      <w:r>
        <w:rPr>
          <w:spacing w:val="-3"/>
        </w:rPr>
        <w:t xml:space="preserve"> </w:t>
      </w:r>
      <w:r>
        <w:t>Vessel</w:t>
      </w:r>
      <w:r>
        <w:rPr>
          <w:spacing w:val="-1"/>
        </w:rPr>
        <w:t xml:space="preserve"> </w:t>
      </w:r>
      <w:r>
        <w:rPr>
          <w:spacing w:val="-4"/>
        </w:rPr>
        <w:t>List</w:t>
      </w:r>
    </w:p>
    <w:p w14:paraId="4A4156F7" w14:textId="77777777" w:rsidR="005823FB" w:rsidRDefault="005823FB">
      <w:pPr>
        <w:pStyle w:val="BodyText"/>
        <w:spacing w:before="81"/>
        <w:rPr>
          <w:b/>
        </w:rPr>
      </w:pPr>
    </w:p>
    <w:p w14:paraId="47B21F8A" w14:textId="77777777" w:rsidR="005823FB" w:rsidRDefault="003F7AA6">
      <w:pPr>
        <w:pStyle w:val="ListParagraph"/>
        <w:numPr>
          <w:ilvl w:val="0"/>
          <w:numId w:val="3"/>
        </w:numPr>
        <w:tabs>
          <w:tab w:val="left" w:pos="484"/>
        </w:tabs>
        <w:spacing w:line="276" w:lineRule="auto"/>
        <w:ind w:right="165"/>
        <w:rPr>
          <w:sz w:val="24"/>
        </w:rPr>
      </w:pPr>
      <w:r>
        <w:rPr>
          <w:sz w:val="24"/>
        </w:rPr>
        <w:t>The</w:t>
      </w:r>
      <w:r>
        <w:rPr>
          <w:spacing w:val="-7"/>
          <w:sz w:val="24"/>
        </w:rPr>
        <w:t xml:space="preserve"> </w:t>
      </w:r>
      <w:r>
        <w:rPr>
          <w:sz w:val="24"/>
        </w:rPr>
        <w:t>Executive</w:t>
      </w:r>
      <w:r>
        <w:rPr>
          <w:spacing w:val="-7"/>
          <w:sz w:val="24"/>
        </w:rPr>
        <w:t xml:space="preserve"> </w:t>
      </w:r>
      <w:r>
        <w:rPr>
          <w:sz w:val="24"/>
        </w:rPr>
        <w:t>Secretary</w:t>
      </w:r>
      <w:r>
        <w:rPr>
          <w:spacing w:val="-3"/>
          <w:sz w:val="24"/>
        </w:rPr>
        <w:t xml:space="preserve"> </w:t>
      </w:r>
      <w:r>
        <w:rPr>
          <w:sz w:val="24"/>
        </w:rPr>
        <w:t>shall</w:t>
      </w:r>
      <w:r>
        <w:rPr>
          <w:spacing w:val="-5"/>
          <w:sz w:val="24"/>
        </w:rPr>
        <w:t xml:space="preserve"> </w:t>
      </w:r>
      <w:r>
        <w:rPr>
          <w:sz w:val="24"/>
        </w:rPr>
        <w:t>draw</w:t>
      </w:r>
      <w:r>
        <w:rPr>
          <w:spacing w:val="-6"/>
          <w:sz w:val="24"/>
        </w:rPr>
        <w:t xml:space="preserve"> </w:t>
      </w:r>
      <w:r>
        <w:rPr>
          <w:sz w:val="24"/>
        </w:rPr>
        <w:t>up</w:t>
      </w:r>
      <w:r>
        <w:rPr>
          <w:spacing w:val="-6"/>
          <w:sz w:val="24"/>
        </w:rPr>
        <w:t xml:space="preserve"> </w:t>
      </w:r>
      <w:r>
        <w:rPr>
          <w:sz w:val="24"/>
        </w:rPr>
        <w:t>a</w:t>
      </w:r>
      <w:r>
        <w:rPr>
          <w:spacing w:val="-7"/>
          <w:sz w:val="24"/>
        </w:rPr>
        <w:t xml:space="preserve"> </w:t>
      </w:r>
      <w:r>
        <w:rPr>
          <w:sz w:val="24"/>
        </w:rPr>
        <w:t>draft</w:t>
      </w:r>
      <w:r>
        <w:rPr>
          <w:spacing w:val="-5"/>
          <w:sz w:val="24"/>
        </w:rPr>
        <w:t xml:space="preserve"> </w:t>
      </w:r>
      <w:r>
        <w:rPr>
          <w:sz w:val="24"/>
        </w:rPr>
        <w:t>IUU</w:t>
      </w:r>
      <w:r>
        <w:rPr>
          <w:spacing w:val="-4"/>
          <w:sz w:val="24"/>
        </w:rPr>
        <w:t xml:space="preserve"> </w:t>
      </w:r>
      <w:r>
        <w:rPr>
          <w:sz w:val="24"/>
        </w:rPr>
        <w:t>Vessel</w:t>
      </w:r>
      <w:r>
        <w:rPr>
          <w:spacing w:val="-5"/>
          <w:sz w:val="24"/>
        </w:rPr>
        <w:t xml:space="preserve"> </w:t>
      </w:r>
      <w:r>
        <w:rPr>
          <w:sz w:val="24"/>
        </w:rPr>
        <w:t>List</w:t>
      </w:r>
      <w:r>
        <w:rPr>
          <w:spacing w:val="-5"/>
          <w:sz w:val="24"/>
        </w:rPr>
        <w:t xml:space="preserve"> </w:t>
      </w:r>
      <w:r>
        <w:rPr>
          <w:sz w:val="24"/>
        </w:rPr>
        <w:t>incorporating</w:t>
      </w:r>
      <w:r>
        <w:rPr>
          <w:spacing w:val="-6"/>
          <w:sz w:val="24"/>
        </w:rPr>
        <w:t xml:space="preserve"> </w:t>
      </w:r>
      <w:r>
        <w:rPr>
          <w:sz w:val="24"/>
        </w:rPr>
        <w:t>the</w:t>
      </w:r>
      <w:r>
        <w:rPr>
          <w:spacing w:val="-7"/>
          <w:sz w:val="24"/>
        </w:rPr>
        <w:t xml:space="preserve"> </w:t>
      </w:r>
      <w:r>
        <w:rPr>
          <w:sz w:val="24"/>
        </w:rPr>
        <w:t>lists</w:t>
      </w:r>
      <w:r>
        <w:rPr>
          <w:spacing w:val="-6"/>
          <w:sz w:val="24"/>
        </w:rPr>
        <w:t xml:space="preserve"> </w:t>
      </w:r>
      <w:r>
        <w:rPr>
          <w:sz w:val="24"/>
        </w:rPr>
        <w:t>of</w:t>
      </w:r>
      <w:r>
        <w:rPr>
          <w:spacing w:val="-7"/>
          <w:sz w:val="24"/>
        </w:rPr>
        <w:t xml:space="preserve"> </w:t>
      </w:r>
      <w:r>
        <w:rPr>
          <w:sz w:val="24"/>
        </w:rPr>
        <w:t>vessels and suitably documented information received pursuant to para 6, and any other suitably documented information at his disposal, and shall transmit it, together with all the supporting information</w:t>
      </w:r>
      <w:r>
        <w:rPr>
          <w:spacing w:val="-15"/>
          <w:sz w:val="24"/>
        </w:rPr>
        <w:t xml:space="preserve"> </w:t>
      </w:r>
      <w:r>
        <w:rPr>
          <w:sz w:val="24"/>
        </w:rPr>
        <w:t>provided,</w:t>
      </w:r>
      <w:r>
        <w:rPr>
          <w:spacing w:val="-15"/>
          <w:sz w:val="24"/>
        </w:rPr>
        <w:t xml:space="preserve"> </w:t>
      </w:r>
      <w:r>
        <w:rPr>
          <w:sz w:val="24"/>
        </w:rPr>
        <w:t>to</w:t>
      </w:r>
      <w:r>
        <w:rPr>
          <w:spacing w:val="-15"/>
          <w:sz w:val="24"/>
        </w:rPr>
        <w:t xml:space="preserve"> </w:t>
      </w:r>
      <w:r>
        <w:rPr>
          <w:sz w:val="24"/>
        </w:rPr>
        <w:t>all</w:t>
      </w:r>
      <w:r>
        <w:rPr>
          <w:spacing w:val="-15"/>
          <w:sz w:val="24"/>
        </w:rPr>
        <w:t xml:space="preserve"> </w:t>
      </w:r>
      <w:r>
        <w:rPr>
          <w:sz w:val="24"/>
        </w:rPr>
        <w:t>Members/CNCPs,</w:t>
      </w:r>
      <w:r>
        <w:rPr>
          <w:spacing w:val="-15"/>
          <w:sz w:val="24"/>
        </w:rPr>
        <w:t xml:space="preserve"> </w:t>
      </w:r>
      <w:r>
        <w:rPr>
          <w:sz w:val="24"/>
        </w:rPr>
        <w:t>as</w:t>
      </w:r>
      <w:r>
        <w:rPr>
          <w:spacing w:val="-15"/>
          <w:sz w:val="24"/>
        </w:rPr>
        <w:t xml:space="preserve"> </w:t>
      </w:r>
      <w:r>
        <w:rPr>
          <w:sz w:val="24"/>
        </w:rPr>
        <w:t>well</w:t>
      </w:r>
      <w:r>
        <w:rPr>
          <w:spacing w:val="-15"/>
          <w:sz w:val="24"/>
        </w:rPr>
        <w:t xml:space="preserve"> </w:t>
      </w:r>
      <w:r>
        <w:rPr>
          <w:sz w:val="24"/>
        </w:rPr>
        <w:t>as</w:t>
      </w:r>
      <w:r>
        <w:rPr>
          <w:spacing w:val="-15"/>
          <w:sz w:val="24"/>
        </w:rPr>
        <w:t xml:space="preserve"> </w:t>
      </w:r>
      <w:r>
        <w:rPr>
          <w:sz w:val="24"/>
        </w:rPr>
        <w:t>to</w:t>
      </w:r>
      <w:r>
        <w:rPr>
          <w:spacing w:val="-15"/>
          <w:sz w:val="24"/>
        </w:rPr>
        <w:t xml:space="preserve"> </w:t>
      </w:r>
      <w:r>
        <w:rPr>
          <w:sz w:val="24"/>
        </w:rPr>
        <w:t>non-Contracting</w:t>
      </w:r>
      <w:r>
        <w:rPr>
          <w:spacing w:val="-15"/>
          <w:sz w:val="24"/>
        </w:rPr>
        <w:t xml:space="preserve"> </w:t>
      </w:r>
      <w:r>
        <w:rPr>
          <w:sz w:val="24"/>
        </w:rPr>
        <w:t>Parties</w:t>
      </w:r>
      <w:r>
        <w:rPr>
          <w:spacing w:val="-15"/>
          <w:sz w:val="24"/>
        </w:rPr>
        <w:t xml:space="preserve"> </w:t>
      </w:r>
      <w:r>
        <w:rPr>
          <w:sz w:val="24"/>
        </w:rPr>
        <w:t>with</w:t>
      </w:r>
      <w:r>
        <w:rPr>
          <w:spacing w:val="-15"/>
          <w:sz w:val="24"/>
        </w:rPr>
        <w:t xml:space="preserve"> </w:t>
      </w:r>
      <w:r>
        <w:rPr>
          <w:sz w:val="24"/>
        </w:rPr>
        <w:t>vessels on the list, at least 55 days before the TCC’s meeting except otherwise decided by the TCC.</w:t>
      </w:r>
    </w:p>
    <w:p w14:paraId="1770DADC" w14:textId="77777777" w:rsidR="005823FB" w:rsidRDefault="005823FB">
      <w:pPr>
        <w:pStyle w:val="BodyText"/>
        <w:spacing w:before="43"/>
      </w:pPr>
    </w:p>
    <w:p w14:paraId="5F88E8B6" w14:textId="77777777" w:rsidR="005823FB" w:rsidRDefault="003F7AA6">
      <w:pPr>
        <w:pStyle w:val="ListParagraph"/>
        <w:numPr>
          <w:ilvl w:val="0"/>
          <w:numId w:val="3"/>
        </w:numPr>
        <w:tabs>
          <w:tab w:val="left" w:pos="483"/>
        </w:tabs>
        <w:spacing w:line="276" w:lineRule="auto"/>
        <w:ind w:left="483" w:right="168"/>
        <w:rPr>
          <w:sz w:val="24"/>
        </w:rPr>
      </w:pPr>
      <w:r>
        <w:rPr>
          <w:sz w:val="24"/>
        </w:rPr>
        <w:t>The</w:t>
      </w:r>
      <w:r>
        <w:rPr>
          <w:spacing w:val="-7"/>
          <w:sz w:val="24"/>
        </w:rPr>
        <w:t xml:space="preserve"> </w:t>
      </w:r>
      <w:r>
        <w:rPr>
          <w:sz w:val="24"/>
        </w:rPr>
        <w:t>Executive</w:t>
      </w:r>
      <w:r>
        <w:rPr>
          <w:spacing w:val="-7"/>
          <w:sz w:val="24"/>
        </w:rPr>
        <w:t xml:space="preserve"> </w:t>
      </w:r>
      <w:r>
        <w:rPr>
          <w:sz w:val="24"/>
        </w:rPr>
        <w:t>Secretary</w:t>
      </w:r>
      <w:r>
        <w:rPr>
          <w:spacing w:val="-4"/>
          <w:sz w:val="24"/>
        </w:rPr>
        <w:t xml:space="preserve"> </w:t>
      </w:r>
      <w:r>
        <w:rPr>
          <w:sz w:val="24"/>
        </w:rPr>
        <w:t>shall</w:t>
      </w:r>
      <w:r>
        <w:rPr>
          <w:spacing w:val="-5"/>
          <w:sz w:val="24"/>
        </w:rPr>
        <w:t xml:space="preserve"> </w:t>
      </w:r>
      <w:r>
        <w:rPr>
          <w:sz w:val="24"/>
        </w:rPr>
        <w:t>request</w:t>
      </w:r>
      <w:r>
        <w:rPr>
          <w:spacing w:val="-3"/>
          <w:sz w:val="24"/>
        </w:rPr>
        <w:t xml:space="preserve"> </w:t>
      </w:r>
      <w:r>
        <w:rPr>
          <w:sz w:val="24"/>
        </w:rPr>
        <w:t>each</w:t>
      </w:r>
      <w:r>
        <w:rPr>
          <w:spacing w:val="-6"/>
          <w:sz w:val="24"/>
        </w:rPr>
        <w:t xml:space="preserve"> </w:t>
      </w:r>
      <w:r>
        <w:rPr>
          <w:sz w:val="24"/>
        </w:rPr>
        <w:t>Member/CNCP/non-Contracting</w:t>
      </w:r>
      <w:r>
        <w:rPr>
          <w:spacing w:val="-6"/>
          <w:sz w:val="24"/>
        </w:rPr>
        <w:t xml:space="preserve"> </w:t>
      </w:r>
      <w:r>
        <w:rPr>
          <w:sz w:val="24"/>
        </w:rPr>
        <w:t>Party</w:t>
      </w:r>
      <w:r>
        <w:rPr>
          <w:spacing w:val="-6"/>
          <w:sz w:val="24"/>
        </w:rPr>
        <w:t xml:space="preserve"> </w:t>
      </w:r>
      <w:r>
        <w:rPr>
          <w:sz w:val="24"/>
        </w:rPr>
        <w:t>with</w:t>
      </w:r>
      <w:r>
        <w:rPr>
          <w:spacing w:val="-6"/>
          <w:sz w:val="24"/>
        </w:rPr>
        <w:t xml:space="preserve"> </w:t>
      </w:r>
      <w:r>
        <w:rPr>
          <w:sz w:val="24"/>
        </w:rPr>
        <w:t>vessels on</w:t>
      </w:r>
      <w:r>
        <w:rPr>
          <w:spacing w:val="-5"/>
          <w:sz w:val="24"/>
        </w:rPr>
        <w:t xml:space="preserve"> </w:t>
      </w:r>
      <w:r>
        <w:rPr>
          <w:sz w:val="24"/>
        </w:rPr>
        <w:t>the</w:t>
      </w:r>
      <w:r>
        <w:rPr>
          <w:spacing w:val="-6"/>
          <w:sz w:val="24"/>
        </w:rPr>
        <w:t xml:space="preserve"> </w:t>
      </w:r>
      <w:r>
        <w:rPr>
          <w:sz w:val="24"/>
        </w:rPr>
        <w:t>draft</w:t>
      </w:r>
      <w:r>
        <w:rPr>
          <w:spacing w:val="-2"/>
          <w:sz w:val="24"/>
        </w:rPr>
        <w:t xml:space="preserve"> </w:t>
      </w:r>
      <w:r>
        <w:rPr>
          <w:sz w:val="24"/>
        </w:rPr>
        <w:t>IUU</w:t>
      </w:r>
      <w:r>
        <w:rPr>
          <w:spacing w:val="-5"/>
          <w:sz w:val="24"/>
        </w:rPr>
        <w:t xml:space="preserve"> </w:t>
      </w:r>
      <w:r>
        <w:rPr>
          <w:sz w:val="24"/>
        </w:rPr>
        <w:t>Vessel</w:t>
      </w:r>
      <w:r>
        <w:rPr>
          <w:spacing w:val="-4"/>
          <w:sz w:val="24"/>
        </w:rPr>
        <w:t xml:space="preserve"> </w:t>
      </w:r>
      <w:r>
        <w:rPr>
          <w:sz w:val="24"/>
        </w:rPr>
        <w:t>List</w:t>
      </w:r>
      <w:r>
        <w:rPr>
          <w:spacing w:val="-4"/>
          <w:sz w:val="24"/>
        </w:rPr>
        <w:t xml:space="preserve"> </w:t>
      </w:r>
      <w:r>
        <w:rPr>
          <w:sz w:val="24"/>
        </w:rPr>
        <w:t>to</w:t>
      </w:r>
      <w:r>
        <w:rPr>
          <w:spacing w:val="-5"/>
          <w:sz w:val="24"/>
        </w:rPr>
        <w:t xml:space="preserve"> </w:t>
      </w:r>
      <w:r>
        <w:rPr>
          <w:sz w:val="24"/>
        </w:rPr>
        <w:t>notify</w:t>
      </w:r>
      <w:r>
        <w:rPr>
          <w:spacing w:val="-5"/>
          <w:sz w:val="24"/>
        </w:rPr>
        <w:t xml:space="preserve"> </w:t>
      </w:r>
      <w:r>
        <w:rPr>
          <w:sz w:val="24"/>
        </w:rPr>
        <w:t>the</w:t>
      </w:r>
      <w:r>
        <w:rPr>
          <w:spacing w:val="-6"/>
          <w:sz w:val="24"/>
        </w:rPr>
        <w:t xml:space="preserve"> </w:t>
      </w:r>
      <w:r>
        <w:rPr>
          <w:sz w:val="24"/>
        </w:rPr>
        <w:t>owner</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vessels</w:t>
      </w:r>
      <w:r>
        <w:rPr>
          <w:spacing w:val="-5"/>
          <w:sz w:val="24"/>
        </w:rPr>
        <w:t xml:space="preserve"> </w:t>
      </w:r>
      <w:r>
        <w:rPr>
          <w:sz w:val="24"/>
        </w:rPr>
        <w:t>of</w:t>
      </w:r>
      <w:r>
        <w:rPr>
          <w:spacing w:val="-6"/>
          <w:sz w:val="24"/>
        </w:rPr>
        <w:t xml:space="preserve"> </w:t>
      </w:r>
      <w:r>
        <w:rPr>
          <w:sz w:val="24"/>
        </w:rPr>
        <w:t>their</w:t>
      </w:r>
      <w:r>
        <w:rPr>
          <w:spacing w:val="-6"/>
          <w:sz w:val="24"/>
        </w:rPr>
        <w:t xml:space="preserve"> </w:t>
      </w:r>
      <w:r>
        <w:rPr>
          <w:sz w:val="24"/>
        </w:rPr>
        <w:t>inclusion</w:t>
      </w:r>
      <w:r>
        <w:rPr>
          <w:spacing w:val="-5"/>
          <w:sz w:val="24"/>
        </w:rPr>
        <w:t xml:space="preserve"> </w:t>
      </w:r>
      <w:r>
        <w:rPr>
          <w:sz w:val="24"/>
        </w:rPr>
        <w:t>in</w:t>
      </w:r>
      <w:r>
        <w:rPr>
          <w:spacing w:val="-5"/>
          <w:sz w:val="24"/>
        </w:rPr>
        <w:t xml:space="preserve"> </w:t>
      </w:r>
      <w:r>
        <w:rPr>
          <w:sz w:val="24"/>
        </w:rPr>
        <w:t>that</w:t>
      </w:r>
      <w:r>
        <w:rPr>
          <w:spacing w:val="-4"/>
          <w:sz w:val="24"/>
        </w:rPr>
        <w:t xml:space="preserve"> </w:t>
      </w:r>
      <w:r>
        <w:rPr>
          <w:sz w:val="24"/>
        </w:rPr>
        <w:t>list,</w:t>
      </w:r>
      <w:r>
        <w:rPr>
          <w:spacing w:val="-5"/>
          <w:sz w:val="24"/>
        </w:rPr>
        <w:t xml:space="preserve"> </w:t>
      </w:r>
      <w:r>
        <w:rPr>
          <w:sz w:val="24"/>
        </w:rPr>
        <w:t>and of the consequences of their inclusion being confirmed in the IUU Vessel List.</w:t>
      </w:r>
    </w:p>
    <w:p w14:paraId="22547033" w14:textId="77777777" w:rsidR="005823FB" w:rsidRDefault="005823FB">
      <w:pPr>
        <w:pStyle w:val="BodyText"/>
        <w:spacing w:before="41"/>
      </w:pPr>
    </w:p>
    <w:p w14:paraId="1C612574" w14:textId="77777777" w:rsidR="005823FB" w:rsidRDefault="003F7AA6">
      <w:pPr>
        <w:pStyle w:val="ListParagraph"/>
        <w:numPr>
          <w:ilvl w:val="0"/>
          <w:numId w:val="3"/>
        </w:numPr>
        <w:tabs>
          <w:tab w:val="left" w:pos="483"/>
        </w:tabs>
        <w:spacing w:before="1" w:line="276" w:lineRule="auto"/>
        <w:ind w:left="483" w:right="170"/>
        <w:rPr>
          <w:sz w:val="24"/>
        </w:rPr>
      </w:pPr>
      <w:r>
        <w:rPr>
          <w:sz w:val="24"/>
        </w:rPr>
        <w:t>Upon receipt of the draft IUU Vessel List, Members/CNCPs shall closely monitor the vessels included in that list in order to follow their activities and possible changes of name, flag or registered owner.</w:t>
      </w:r>
    </w:p>
    <w:p w14:paraId="55E68D36" w14:textId="77777777" w:rsidR="005823FB" w:rsidRDefault="005823FB">
      <w:pPr>
        <w:pStyle w:val="BodyText"/>
        <w:spacing w:before="41"/>
      </w:pPr>
    </w:p>
    <w:p w14:paraId="08C421B1" w14:textId="77777777" w:rsidR="005823FB" w:rsidRDefault="003F7AA6">
      <w:pPr>
        <w:pStyle w:val="ListParagraph"/>
        <w:numPr>
          <w:ilvl w:val="0"/>
          <w:numId w:val="3"/>
        </w:numPr>
        <w:tabs>
          <w:tab w:val="left" w:pos="483"/>
        </w:tabs>
        <w:spacing w:line="276" w:lineRule="auto"/>
        <w:ind w:left="483" w:right="167"/>
        <w:rPr>
          <w:sz w:val="24"/>
        </w:rPr>
      </w:pPr>
      <w:r>
        <w:rPr>
          <w:sz w:val="24"/>
        </w:rPr>
        <w:t>As appropriate, Members/CNCPs/non-Contracting Parties with vessels on the list should transmit,</w:t>
      </w:r>
      <w:r>
        <w:rPr>
          <w:spacing w:val="-8"/>
          <w:sz w:val="24"/>
        </w:rPr>
        <w:t xml:space="preserve"> </w:t>
      </w:r>
      <w:r>
        <w:rPr>
          <w:sz w:val="24"/>
        </w:rPr>
        <w:t>at</w:t>
      </w:r>
      <w:r>
        <w:rPr>
          <w:spacing w:val="-8"/>
          <w:sz w:val="24"/>
        </w:rPr>
        <w:t xml:space="preserve"> </w:t>
      </w:r>
      <w:r>
        <w:rPr>
          <w:sz w:val="24"/>
        </w:rPr>
        <w:t>least</w:t>
      </w:r>
      <w:r>
        <w:rPr>
          <w:spacing w:val="-8"/>
          <w:sz w:val="24"/>
        </w:rPr>
        <w:t xml:space="preserve"> </w:t>
      </w:r>
      <w:r>
        <w:rPr>
          <w:sz w:val="24"/>
        </w:rPr>
        <w:t>10</w:t>
      </w:r>
      <w:r>
        <w:rPr>
          <w:spacing w:val="-8"/>
          <w:sz w:val="24"/>
        </w:rPr>
        <w:t xml:space="preserve"> </w:t>
      </w:r>
      <w:r>
        <w:rPr>
          <w:sz w:val="24"/>
        </w:rPr>
        <w:t>days</w:t>
      </w:r>
      <w:r>
        <w:rPr>
          <w:spacing w:val="-10"/>
          <w:sz w:val="24"/>
        </w:rPr>
        <w:t xml:space="preserve"> </w:t>
      </w:r>
      <w:r>
        <w:rPr>
          <w:sz w:val="24"/>
        </w:rPr>
        <w:t>before</w:t>
      </w:r>
      <w:r>
        <w:rPr>
          <w:spacing w:val="-9"/>
          <w:sz w:val="24"/>
        </w:rPr>
        <w:t xml:space="preserve"> </w:t>
      </w:r>
      <w:r>
        <w:rPr>
          <w:sz w:val="24"/>
        </w:rPr>
        <w:t>the</w:t>
      </w:r>
      <w:r>
        <w:rPr>
          <w:spacing w:val="-9"/>
          <w:sz w:val="24"/>
        </w:rPr>
        <w:t xml:space="preserve"> </w:t>
      </w:r>
      <w:r>
        <w:rPr>
          <w:sz w:val="24"/>
        </w:rPr>
        <w:t>TCC’s</w:t>
      </w:r>
      <w:r>
        <w:rPr>
          <w:spacing w:val="-8"/>
          <w:sz w:val="24"/>
        </w:rPr>
        <w:t xml:space="preserve"> </w:t>
      </w:r>
      <w:r>
        <w:rPr>
          <w:sz w:val="24"/>
        </w:rPr>
        <w:t>meeting,</w:t>
      </w:r>
      <w:r>
        <w:rPr>
          <w:spacing w:val="-8"/>
          <w:sz w:val="24"/>
        </w:rPr>
        <w:t xml:space="preserve"> </w:t>
      </w:r>
      <w:r>
        <w:rPr>
          <w:sz w:val="24"/>
        </w:rPr>
        <w:t>their</w:t>
      </w:r>
      <w:r>
        <w:rPr>
          <w:spacing w:val="-9"/>
          <w:sz w:val="24"/>
        </w:rPr>
        <w:t xml:space="preserve"> </w:t>
      </w:r>
      <w:r>
        <w:rPr>
          <w:sz w:val="24"/>
        </w:rPr>
        <w:t>comments</w:t>
      </w:r>
      <w:r>
        <w:rPr>
          <w:spacing w:val="-8"/>
          <w:sz w:val="24"/>
        </w:rPr>
        <w:t xml:space="preserve"> </w:t>
      </w:r>
      <w:r>
        <w:rPr>
          <w:sz w:val="24"/>
        </w:rPr>
        <w:t>to</w:t>
      </w:r>
      <w:r>
        <w:rPr>
          <w:spacing w:val="-8"/>
          <w:sz w:val="24"/>
        </w:rPr>
        <w:t xml:space="preserve"> </w:t>
      </w:r>
      <w:r>
        <w:rPr>
          <w:sz w:val="24"/>
        </w:rPr>
        <w:t>the</w:t>
      </w:r>
      <w:r>
        <w:rPr>
          <w:spacing w:val="-12"/>
          <w:sz w:val="24"/>
        </w:rPr>
        <w:t xml:space="preserve"> </w:t>
      </w:r>
      <w:r>
        <w:rPr>
          <w:sz w:val="24"/>
        </w:rPr>
        <w:t>Executive</w:t>
      </w:r>
      <w:r>
        <w:rPr>
          <w:spacing w:val="-9"/>
          <w:sz w:val="24"/>
        </w:rPr>
        <w:t xml:space="preserve"> </w:t>
      </w:r>
      <w:r>
        <w:rPr>
          <w:sz w:val="24"/>
        </w:rPr>
        <w:t>Secretary, including suitably documented information, showing that the vessels have fished in a manner consistent</w:t>
      </w:r>
      <w:r>
        <w:rPr>
          <w:spacing w:val="-10"/>
          <w:sz w:val="24"/>
        </w:rPr>
        <w:t xml:space="preserve"> </w:t>
      </w:r>
      <w:r>
        <w:rPr>
          <w:sz w:val="24"/>
        </w:rPr>
        <w:t>with</w:t>
      </w:r>
      <w:r>
        <w:rPr>
          <w:spacing w:val="-11"/>
          <w:sz w:val="24"/>
        </w:rPr>
        <w:t xml:space="preserve"> </w:t>
      </w:r>
      <w:r>
        <w:rPr>
          <w:sz w:val="24"/>
        </w:rPr>
        <w:t>NPFC</w:t>
      </w:r>
      <w:r>
        <w:rPr>
          <w:spacing w:val="-10"/>
          <w:sz w:val="24"/>
        </w:rPr>
        <w:t xml:space="preserve"> </w:t>
      </w:r>
      <w:r>
        <w:rPr>
          <w:sz w:val="24"/>
        </w:rPr>
        <w:t>conservation</w:t>
      </w:r>
      <w:r>
        <w:rPr>
          <w:spacing w:val="-11"/>
          <w:sz w:val="24"/>
        </w:rPr>
        <w:t xml:space="preserve"> </w:t>
      </w:r>
      <w:r>
        <w:rPr>
          <w:sz w:val="24"/>
        </w:rPr>
        <w:t>measures</w:t>
      </w:r>
      <w:r>
        <w:rPr>
          <w:spacing w:val="-10"/>
          <w:sz w:val="24"/>
        </w:rPr>
        <w:t xml:space="preserve"> </w:t>
      </w:r>
      <w:r>
        <w:rPr>
          <w:sz w:val="24"/>
        </w:rPr>
        <w:t>or</w:t>
      </w:r>
      <w:r>
        <w:rPr>
          <w:spacing w:val="-11"/>
          <w:sz w:val="24"/>
        </w:rPr>
        <w:t xml:space="preserve"> </w:t>
      </w:r>
      <w:r>
        <w:rPr>
          <w:sz w:val="24"/>
        </w:rPr>
        <w:t>have</w:t>
      </w:r>
      <w:r>
        <w:rPr>
          <w:spacing w:val="-12"/>
          <w:sz w:val="24"/>
        </w:rPr>
        <w:t xml:space="preserve"> </w:t>
      </w:r>
      <w:r>
        <w:rPr>
          <w:sz w:val="24"/>
        </w:rPr>
        <w:t>fished</w:t>
      </w:r>
      <w:r>
        <w:rPr>
          <w:spacing w:val="-8"/>
          <w:sz w:val="24"/>
        </w:rPr>
        <w:t xml:space="preserve"> </w:t>
      </w:r>
      <w:r>
        <w:rPr>
          <w:sz w:val="24"/>
        </w:rPr>
        <w:t>exclusively</w:t>
      </w:r>
      <w:r>
        <w:rPr>
          <w:spacing w:val="-11"/>
          <w:sz w:val="24"/>
        </w:rPr>
        <w:t xml:space="preserve"> </w:t>
      </w:r>
      <w:r>
        <w:rPr>
          <w:sz w:val="24"/>
        </w:rPr>
        <w:t>for</w:t>
      </w:r>
      <w:r>
        <w:rPr>
          <w:spacing w:val="-9"/>
          <w:sz w:val="24"/>
        </w:rPr>
        <w:t xml:space="preserve"> </w:t>
      </w:r>
      <w:r>
        <w:rPr>
          <w:sz w:val="24"/>
        </w:rPr>
        <w:t>species</w:t>
      </w:r>
      <w:r>
        <w:rPr>
          <w:spacing w:val="-10"/>
          <w:sz w:val="24"/>
        </w:rPr>
        <w:t xml:space="preserve"> </w:t>
      </w:r>
      <w:r>
        <w:rPr>
          <w:sz w:val="24"/>
        </w:rPr>
        <w:t>not</w:t>
      </w:r>
      <w:r>
        <w:rPr>
          <w:spacing w:val="-10"/>
          <w:sz w:val="24"/>
        </w:rPr>
        <w:t xml:space="preserve"> </w:t>
      </w:r>
      <w:r>
        <w:rPr>
          <w:sz w:val="24"/>
        </w:rPr>
        <w:t>covered by the Convention.</w:t>
      </w:r>
    </w:p>
    <w:p w14:paraId="674D4B4E" w14:textId="77777777" w:rsidR="005823FB" w:rsidRDefault="005823FB">
      <w:pPr>
        <w:pStyle w:val="BodyText"/>
        <w:spacing w:before="40"/>
      </w:pPr>
    </w:p>
    <w:p w14:paraId="1B4EDE88" w14:textId="77777777" w:rsidR="005823FB" w:rsidRDefault="003F7AA6">
      <w:pPr>
        <w:pStyle w:val="ListParagraph"/>
        <w:numPr>
          <w:ilvl w:val="0"/>
          <w:numId w:val="3"/>
        </w:numPr>
        <w:tabs>
          <w:tab w:val="left" w:pos="483"/>
        </w:tabs>
        <w:spacing w:line="276" w:lineRule="auto"/>
        <w:ind w:left="483" w:right="169"/>
        <w:rPr>
          <w:sz w:val="24"/>
        </w:rPr>
      </w:pPr>
      <w:r>
        <w:rPr>
          <w:sz w:val="24"/>
        </w:rPr>
        <w:t>The Executive Secretary shall re-circulate the draft IUU Vessel List, 7 days in advance of the TCC’s meeting, to the Members/CNCPs/non-Contracting Parties concerned, together with all the suitably documented information provided pursuant to paras 6 and 11 above.</w:t>
      </w:r>
    </w:p>
    <w:p w14:paraId="3BBBD02A" w14:textId="77777777" w:rsidR="005823FB" w:rsidRDefault="005823FB">
      <w:pPr>
        <w:pStyle w:val="BodyText"/>
        <w:spacing w:before="42"/>
      </w:pPr>
    </w:p>
    <w:p w14:paraId="2F2D9D0C" w14:textId="77777777" w:rsidR="005823FB" w:rsidRDefault="003F7AA6">
      <w:pPr>
        <w:pStyle w:val="ListParagraph"/>
        <w:numPr>
          <w:ilvl w:val="0"/>
          <w:numId w:val="3"/>
        </w:numPr>
        <w:tabs>
          <w:tab w:val="left" w:pos="483"/>
        </w:tabs>
        <w:spacing w:line="276" w:lineRule="auto"/>
        <w:ind w:left="483" w:right="166"/>
        <w:rPr>
          <w:sz w:val="24"/>
        </w:rPr>
      </w:pPr>
      <w:r>
        <w:rPr>
          <w:sz w:val="24"/>
        </w:rPr>
        <w:t>Members/CNCPs/non-Contracting Parties may at any time submit to the Executive Secretary any</w:t>
      </w:r>
      <w:r>
        <w:rPr>
          <w:spacing w:val="-1"/>
          <w:sz w:val="24"/>
        </w:rPr>
        <w:t xml:space="preserve"> </w:t>
      </w:r>
      <w:r>
        <w:rPr>
          <w:sz w:val="24"/>
        </w:rPr>
        <w:t>additional</w:t>
      </w:r>
      <w:r>
        <w:rPr>
          <w:spacing w:val="-1"/>
          <w:sz w:val="24"/>
        </w:rPr>
        <w:t xml:space="preserve"> </w:t>
      </w:r>
      <w:r>
        <w:rPr>
          <w:sz w:val="24"/>
        </w:rPr>
        <w:t>suitably</w:t>
      </w:r>
      <w:r>
        <w:rPr>
          <w:spacing w:val="-2"/>
          <w:sz w:val="24"/>
        </w:rPr>
        <w:t xml:space="preserve"> </w:t>
      </w:r>
      <w:r>
        <w:rPr>
          <w:sz w:val="24"/>
        </w:rPr>
        <w:t>documented</w:t>
      </w:r>
      <w:r>
        <w:rPr>
          <w:spacing w:val="-1"/>
          <w:sz w:val="24"/>
        </w:rPr>
        <w:t xml:space="preserve"> </w:t>
      </w:r>
      <w:r>
        <w:rPr>
          <w:sz w:val="24"/>
        </w:rPr>
        <w:t>information</w:t>
      </w:r>
      <w:r>
        <w:rPr>
          <w:spacing w:val="-1"/>
          <w:sz w:val="24"/>
        </w:rPr>
        <w:t xml:space="preserve"> </w:t>
      </w:r>
      <w:r>
        <w:rPr>
          <w:sz w:val="24"/>
        </w:rPr>
        <w:t>regarding</w:t>
      </w:r>
      <w:r>
        <w:rPr>
          <w:spacing w:val="-2"/>
          <w:sz w:val="24"/>
        </w:rPr>
        <w:t xml:space="preserve"> </w:t>
      </w:r>
      <w:r>
        <w:rPr>
          <w:sz w:val="24"/>
        </w:rPr>
        <w:t>any</w:t>
      </w:r>
      <w:r>
        <w:rPr>
          <w:spacing w:val="-1"/>
          <w:sz w:val="24"/>
        </w:rPr>
        <w:t xml:space="preserve"> </w:t>
      </w:r>
      <w:r>
        <w:rPr>
          <w:sz w:val="24"/>
        </w:rPr>
        <w:t>vessels</w:t>
      </w:r>
      <w:r>
        <w:rPr>
          <w:spacing w:val="-1"/>
          <w:sz w:val="24"/>
        </w:rPr>
        <w:t xml:space="preserve"> </w:t>
      </w:r>
      <w:r>
        <w:rPr>
          <w:sz w:val="24"/>
        </w:rPr>
        <w:t>on</w:t>
      </w:r>
      <w:r>
        <w:rPr>
          <w:spacing w:val="-2"/>
          <w:sz w:val="24"/>
        </w:rPr>
        <w:t xml:space="preserve"> </w:t>
      </w:r>
      <w:r>
        <w:rPr>
          <w:sz w:val="24"/>
        </w:rPr>
        <w:t>the</w:t>
      </w:r>
      <w:r>
        <w:rPr>
          <w:spacing w:val="-2"/>
          <w:sz w:val="24"/>
        </w:rPr>
        <w:t xml:space="preserve"> </w:t>
      </w:r>
      <w:r>
        <w:rPr>
          <w:sz w:val="24"/>
        </w:rPr>
        <w:t>draft IUU</w:t>
      </w:r>
      <w:r>
        <w:rPr>
          <w:spacing w:val="-2"/>
          <w:sz w:val="24"/>
        </w:rPr>
        <w:t xml:space="preserve"> </w:t>
      </w:r>
      <w:r>
        <w:rPr>
          <w:sz w:val="24"/>
        </w:rPr>
        <w:t>Vessel List.</w:t>
      </w:r>
      <w:r>
        <w:rPr>
          <w:spacing w:val="-8"/>
          <w:sz w:val="24"/>
        </w:rPr>
        <w:t xml:space="preserve"> </w:t>
      </w:r>
      <w:r>
        <w:rPr>
          <w:sz w:val="24"/>
        </w:rPr>
        <w:t>The</w:t>
      </w:r>
      <w:r>
        <w:rPr>
          <w:spacing w:val="-9"/>
          <w:sz w:val="24"/>
        </w:rPr>
        <w:t xml:space="preserve"> </w:t>
      </w:r>
      <w:r>
        <w:rPr>
          <w:sz w:val="24"/>
        </w:rPr>
        <w:t>Executive</w:t>
      </w:r>
      <w:r>
        <w:rPr>
          <w:spacing w:val="-9"/>
          <w:sz w:val="24"/>
        </w:rPr>
        <w:t xml:space="preserve"> </w:t>
      </w:r>
      <w:r>
        <w:rPr>
          <w:sz w:val="24"/>
        </w:rPr>
        <w:t>Secretary</w:t>
      </w:r>
      <w:r>
        <w:rPr>
          <w:spacing w:val="-8"/>
          <w:sz w:val="24"/>
        </w:rPr>
        <w:t xml:space="preserve"> </w:t>
      </w:r>
      <w:r>
        <w:rPr>
          <w:sz w:val="24"/>
        </w:rPr>
        <w:t>shall</w:t>
      </w:r>
      <w:r>
        <w:rPr>
          <w:spacing w:val="-8"/>
          <w:sz w:val="24"/>
        </w:rPr>
        <w:t xml:space="preserve"> </w:t>
      </w:r>
      <w:r>
        <w:rPr>
          <w:sz w:val="24"/>
        </w:rPr>
        <w:t>circulate</w:t>
      </w:r>
      <w:r>
        <w:rPr>
          <w:spacing w:val="-9"/>
          <w:sz w:val="24"/>
        </w:rPr>
        <w:t xml:space="preserve"> </w:t>
      </w:r>
      <w:r>
        <w:rPr>
          <w:sz w:val="24"/>
        </w:rPr>
        <w:t>this</w:t>
      </w:r>
      <w:r>
        <w:rPr>
          <w:spacing w:val="-8"/>
          <w:sz w:val="24"/>
        </w:rPr>
        <w:t xml:space="preserve"> </w:t>
      </w:r>
      <w:r>
        <w:rPr>
          <w:sz w:val="24"/>
        </w:rPr>
        <w:t>additional</w:t>
      </w:r>
      <w:r>
        <w:rPr>
          <w:spacing w:val="-8"/>
          <w:sz w:val="24"/>
        </w:rPr>
        <w:t xml:space="preserve"> </w:t>
      </w:r>
      <w:r>
        <w:rPr>
          <w:sz w:val="24"/>
        </w:rPr>
        <w:t>information</w:t>
      </w:r>
      <w:r>
        <w:rPr>
          <w:spacing w:val="-8"/>
          <w:sz w:val="24"/>
        </w:rPr>
        <w:t xml:space="preserve"> </w:t>
      </w:r>
      <w:r>
        <w:rPr>
          <w:sz w:val="24"/>
        </w:rPr>
        <w:t>to</w:t>
      </w:r>
      <w:r>
        <w:rPr>
          <w:spacing w:val="-8"/>
          <w:sz w:val="24"/>
        </w:rPr>
        <w:t xml:space="preserve"> </w:t>
      </w:r>
      <w:r>
        <w:rPr>
          <w:sz w:val="24"/>
        </w:rPr>
        <w:t>all</w:t>
      </w:r>
      <w:r>
        <w:rPr>
          <w:spacing w:val="-8"/>
          <w:sz w:val="24"/>
        </w:rPr>
        <w:t xml:space="preserve"> </w:t>
      </w:r>
      <w:r>
        <w:rPr>
          <w:sz w:val="24"/>
        </w:rPr>
        <w:t>Members/CNCPs and to the non-Contracting Parties concerned immediately upon receipt of such information.</w:t>
      </w:r>
    </w:p>
    <w:p w14:paraId="03EE9B45" w14:textId="77777777" w:rsidR="005823FB" w:rsidRDefault="005823FB">
      <w:pPr>
        <w:pStyle w:val="BodyText"/>
      </w:pPr>
    </w:p>
    <w:p w14:paraId="73C76B99" w14:textId="77777777" w:rsidR="005823FB" w:rsidRDefault="005823FB">
      <w:pPr>
        <w:pStyle w:val="BodyText"/>
        <w:spacing w:before="84"/>
      </w:pPr>
    </w:p>
    <w:p w14:paraId="4477BC00" w14:textId="77777777" w:rsidR="005823FB" w:rsidRDefault="003F7AA6">
      <w:pPr>
        <w:pStyle w:val="Heading1"/>
        <w:ind w:left="133"/>
      </w:pPr>
      <w:r>
        <w:t>Provisional</w:t>
      </w:r>
      <w:r>
        <w:rPr>
          <w:spacing w:val="-3"/>
        </w:rPr>
        <w:t xml:space="preserve"> </w:t>
      </w:r>
      <w:r>
        <w:t>and</w:t>
      </w:r>
      <w:r>
        <w:rPr>
          <w:spacing w:val="-2"/>
        </w:rPr>
        <w:t xml:space="preserve"> </w:t>
      </w:r>
      <w:r>
        <w:t>current</w:t>
      </w:r>
      <w:r>
        <w:rPr>
          <w:spacing w:val="-2"/>
        </w:rPr>
        <w:t xml:space="preserve"> </w:t>
      </w:r>
      <w:r>
        <w:t>IUU</w:t>
      </w:r>
      <w:r>
        <w:rPr>
          <w:spacing w:val="-3"/>
        </w:rPr>
        <w:t xml:space="preserve"> </w:t>
      </w:r>
      <w:r>
        <w:t>Vessel</w:t>
      </w:r>
      <w:r>
        <w:rPr>
          <w:spacing w:val="-2"/>
        </w:rPr>
        <w:t xml:space="preserve"> </w:t>
      </w:r>
      <w:r>
        <w:rPr>
          <w:spacing w:val="-4"/>
        </w:rPr>
        <w:t>List</w:t>
      </w:r>
    </w:p>
    <w:p w14:paraId="407429BC" w14:textId="77777777" w:rsidR="005823FB" w:rsidRDefault="005823FB">
      <w:pPr>
        <w:pStyle w:val="BodyText"/>
        <w:spacing w:before="82"/>
        <w:rPr>
          <w:b/>
        </w:rPr>
      </w:pPr>
    </w:p>
    <w:p w14:paraId="4371F40D" w14:textId="23E0F607" w:rsidR="005823FB" w:rsidRDefault="003F7AA6">
      <w:pPr>
        <w:pStyle w:val="ListParagraph"/>
        <w:numPr>
          <w:ilvl w:val="0"/>
          <w:numId w:val="3"/>
        </w:numPr>
        <w:tabs>
          <w:tab w:val="left" w:pos="484"/>
        </w:tabs>
        <w:spacing w:line="276" w:lineRule="auto"/>
        <w:ind w:right="168"/>
        <w:rPr>
          <w:sz w:val="24"/>
        </w:rPr>
      </w:pPr>
      <w:r>
        <w:rPr>
          <w:sz w:val="24"/>
        </w:rPr>
        <w:t>The NPFC’s IUU Vessel List adopted at the previous meeting of the Commission, any new suitably documented information regarding this list,</w:t>
      </w:r>
      <w:r w:rsidR="008332AF">
        <w:rPr>
          <w:sz w:val="24"/>
        </w:rPr>
        <w:t xml:space="preserve"> and any updates made by the Executive Secretary under paragraphs 29 or 34,</w:t>
      </w:r>
      <w:r>
        <w:rPr>
          <w:sz w:val="24"/>
        </w:rPr>
        <w:t xml:space="preserve"> shall be transmitted to Members/CNCPs and the non-Contracting Parties concerned in conjunction with the draft IUU Vessel List and materials outlined in para 8.</w:t>
      </w:r>
    </w:p>
    <w:p w14:paraId="05AC8000" w14:textId="77777777" w:rsidR="005823FB" w:rsidRDefault="005823FB">
      <w:pPr>
        <w:pStyle w:val="BodyText"/>
        <w:spacing w:before="40"/>
      </w:pPr>
    </w:p>
    <w:p w14:paraId="5894782E" w14:textId="3B724FB6" w:rsidR="005823FB" w:rsidRDefault="003F7AA6" w:rsidP="002320C1">
      <w:pPr>
        <w:pStyle w:val="ListParagraph"/>
        <w:numPr>
          <w:ilvl w:val="0"/>
          <w:numId w:val="3"/>
        </w:numPr>
        <w:tabs>
          <w:tab w:val="left" w:pos="484"/>
        </w:tabs>
        <w:spacing w:before="60" w:line="276" w:lineRule="auto"/>
        <w:ind w:left="483" w:right="166"/>
      </w:pPr>
      <w:r>
        <w:rPr>
          <w:sz w:val="24"/>
        </w:rPr>
        <w:t>Members/CNCPs/non-Contracting Parties with vessels on the current NPFC IUU Vessel List should transmit at least 30 days before the meeting of the TCC, but may submit at any time, to the Executive Secretary suitably documented information regarding any of the vessels on the current</w:t>
      </w:r>
      <w:r w:rsidRPr="002320C1">
        <w:rPr>
          <w:spacing w:val="-5"/>
          <w:sz w:val="24"/>
        </w:rPr>
        <w:t xml:space="preserve"> </w:t>
      </w:r>
      <w:r>
        <w:rPr>
          <w:sz w:val="24"/>
        </w:rPr>
        <w:t>NPFC</w:t>
      </w:r>
      <w:r w:rsidRPr="002320C1">
        <w:rPr>
          <w:spacing w:val="-5"/>
          <w:sz w:val="24"/>
        </w:rPr>
        <w:t xml:space="preserve"> </w:t>
      </w:r>
      <w:r>
        <w:rPr>
          <w:sz w:val="24"/>
        </w:rPr>
        <w:t>IUU</w:t>
      </w:r>
      <w:r w:rsidRPr="002320C1">
        <w:rPr>
          <w:spacing w:val="-9"/>
          <w:sz w:val="24"/>
        </w:rPr>
        <w:t xml:space="preserve"> </w:t>
      </w:r>
      <w:r>
        <w:rPr>
          <w:sz w:val="24"/>
        </w:rPr>
        <w:t>Vessel</w:t>
      </w:r>
      <w:r w:rsidRPr="002320C1">
        <w:rPr>
          <w:spacing w:val="-8"/>
          <w:sz w:val="24"/>
        </w:rPr>
        <w:t xml:space="preserve"> </w:t>
      </w:r>
      <w:r>
        <w:rPr>
          <w:sz w:val="24"/>
        </w:rPr>
        <w:t>List,</w:t>
      </w:r>
      <w:r w:rsidRPr="002320C1">
        <w:rPr>
          <w:spacing w:val="-8"/>
          <w:sz w:val="24"/>
        </w:rPr>
        <w:t xml:space="preserve"> </w:t>
      </w:r>
      <w:r>
        <w:rPr>
          <w:sz w:val="24"/>
        </w:rPr>
        <w:t>including,</w:t>
      </w:r>
      <w:r w:rsidRPr="002320C1">
        <w:rPr>
          <w:spacing w:val="-8"/>
          <w:sz w:val="24"/>
        </w:rPr>
        <w:t xml:space="preserve"> </w:t>
      </w:r>
      <w:r>
        <w:rPr>
          <w:sz w:val="24"/>
        </w:rPr>
        <w:t>where</w:t>
      </w:r>
      <w:r w:rsidRPr="002320C1">
        <w:rPr>
          <w:spacing w:val="-9"/>
          <w:sz w:val="24"/>
        </w:rPr>
        <w:t xml:space="preserve"> </w:t>
      </w:r>
      <w:r>
        <w:rPr>
          <w:sz w:val="24"/>
        </w:rPr>
        <w:t>appropriate,</w:t>
      </w:r>
      <w:r w:rsidRPr="002320C1">
        <w:rPr>
          <w:spacing w:val="-8"/>
          <w:sz w:val="24"/>
        </w:rPr>
        <w:t xml:space="preserve"> </w:t>
      </w:r>
      <w:r>
        <w:rPr>
          <w:sz w:val="24"/>
        </w:rPr>
        <w:t>suitably</w:t>
      </w:r>
      <w:r w:rsidRPr="002320C1">
        <w:rPr>
          <w:spacing w:val="-8"/>
          <w:sz w:val="24"/>
        </w:rPr>
        <w:t xml:space="preserve"> </w:t>
      </w:r>
      <w:r>
        <w:rPr>
          <w:sz w:val="24"/>
        </w:rPr>
        <w:t>documented</w:t>
      </w:r>
      <w:r w:rsidRPr="002320C1">
        <w:rPr>
          <w:spacing w:val="-8"/>
          <w:sz w:val="24"/>
        </w:rPr>
        <w:t xml:space="preserve"> </w:t>
      </w:r>
      <w:r>
        <w:rPr>
          <w:sz w:val="24"/>
        </w:rPr>
        <w:t>information</w:t>
      </w:r>
      <w:r w:rsidR="002C1F12">
        <w:rPr>
          <w:sz w:val="24"/>
        </w:rPr>
        <w:t xml:space="preserve"> </w:t>
      </w:r>
      <w:r>
        <w:t>as provided for in paragraph 29</w:t>
      </w:r>
      <w:r w:rsidR="008332AF">
        <w:t xml:space="preserve"> or in paragraph 34</w:t>
      </w:r>
      <w:r>
        <w:t>. The Executive Secretary shall re-circulate the current NPFC IUU</w:t>
      </w:r>
      <w:r w:rsidRPr="002320C1">
        <w:rPr>
          <w:spacing w:val="-1"/>
        </w:rPr>
        <w:t xml:space="preserve"> </w:t>
      </w:r>
      <w:r>
        <w:t>Vessel List two weeks in advance</w:t>
      </w:r>
      <w:r w:rsidRPr="002320C1">
        <w:rPr>
          <w:spacing w:val="-1"/>
        </w:rPr>
        <w:t xml:space="preserve"> </w:t>
      </w:r>
      <w:r>
        <w:t>of</w:t>
      </w:r>
      <w:r w:rsidRPr="002320C1">
        <w:rPr>
          <w:spacing w:val="-1"/>
        </w:rPr>
        <w:t xml:space="preserve"> </w:t>
      </w:r>
      <w:r>
        <w:t>the</w:t>
      </w:r>
      <w:r w:rsidRPr="002320C1">
        <w:rPr>
          <w:spacing w:val="-1"/>
        </w:rPr>
        <w:t xml:space="preserve"> </w:t>
      </w:r>
      <w:r>
        <w:t>meeting of</w:t>
      </w:r>
      <w:r w:rsidRPr="002320C1">
        <w:rPr>
          <w:spacing w:val="-1"/>
        </w:rPr>
        <w:t xml:space="preserve"> </w:t>
      </w:r>
      <w:r>
        <w:t>the</w:t>
      </w:r>
      <w:r w:rsidRPr="002320C1">
        <w:rPr>
          <w:spacing w:val="-1"/>
        </w:rPr>
        <w:t xml:space="preserve"> </w:t>
      </w:r>
      <w:r>
        <w:t>TCC to the</w:t>
      </w:r>
      <w:r w:rsidRPr="002320C1">
        <w:rPr>
          <w:spacing w:val="-1"/>
        </w:rPr>
        <w:t xml:space="preserve"> </w:t>
      </w:r>
      <w:r>
        <w:t>Members/CNCPs and non-Contracting Parties concerned, together with all the information provided pursuant to paragraph 14 and this paragraph.</w:t>
      </w:r>
    </w:p>
    <w:p w14:paraId="52D37246" w14:textId="77777777" w:rsidR="005823FB" w:rsidRDefault="005823FB">
      <w:pPr>
        <w:pStyle w:val="BodyText"/>
        <w:spacing w:before="40"/>
      </w:pPr>
    </w:p>
    <w:p w14:paraId="14D3C10C" w14:textId="77777777" w:rsidR="005823FB" w:rsidRDefault="003F7AA6">
      <w:pPr>
        <w:pStyle w:val="ListParagraph"/>
        <w:numPr>
          <w:ilvl w:val="0"/>
          <w:numId w:val="3"/>
        </w:numPr>
        <w:tabs>
          <w:tab w:val="left" w:pos="483"/>
        </w:tabs>
        <w:spacing w:before="1"/>
        <w:ind w:left="483"/>
        <w:rPr>
          <w:sz w:val="24"/>
        </w:rPr>
      </w:pPr>
      <w:r>
        <w:rPr>
          <w:sz w:val="24"/>
        </w:rPr>
        <w:t>At</w:t>
      </w:r>
      <w:r>
        <w:rPr>
          <w:spacing w:val="-1"/>
          <w:sz w:val="24"/>
        </w:rPr>
        <w:t xml:space="preserve"> </w:t>
      </w:r>
      <w:r>
        <w:rPr>
          <w:sz w:val="24"/>
        </w:rPr>
        <w:t>its</w:t>
      </w:r>
      <w:r>
        <w:rPr>
          <w:spacing w:val="-1"/>
          <w:sz w:val="24"/>
        </w:rPr>
        <w:t xml:space="preserve"> </w:t>
      </w:r>
      <w:r>
        <w:rPr>
          <w:sz w:val="24"/>
        </w:rPr>
        <w:t>meeting,</w:t>
      </w:r>
      <w:r>
        <w:rPr>
          <w:spacing w:val="-1"/>
          <w:sz w:val="24"/>
        </w:rPr>
        <w:t xml:space="preserve"> </w:t>
      </w:r>
      <w:r>
        <w:rPr>
          <w:sz w:val="24"/>
        </w:rPr>
        <w:t>the</w:t>
      </w:r>
      <w:r>
        <w:rPr>
          <w:spacing w:val="-2"/>
          <w:sz w:val="24"/>
        </w:rPr>
        <w:t xml:space="preserve"> </w:t>
      </w:r>
      <w:r>
        <w:rPr>
          <w:sz w:val="24"/>
        </w:rPr>
        <w:t xml:space="preserve">TCC </w:t>
      </w:r>
      <w:r>
        <w:rPr>
          <w:spacing w:val="-2"/>
          <w:sz w:val="24"/>
        </w:rPr>
        <w:t>shall:</w:t>
      </w:r>
    </w:p>
    <w:p w14:paraId="1AA1A621" w14:textId="77777777" w:rsidR="005823FB" w:rsidRDefault="005823FB">
      <w:pPr>
        <w:pStyle w:val="BodyText"/>
        <w:spacing w:before="40"/>
      </w:pPr>
    </w:p>
    <w:p w14:paraId="466EFF61" w14:textId="10132470" w:rsidR="005823FB" w:rsidRDefault="003F7AA6">
      <w:pPr>
        <w:pStyle w:val="ListParagraph"/>
        <w:numPr>
          <w:ilvl w:val="1"/>
          <w:numId w:val="3"/>
        </w:numPr>
        <w:tabs>
          <w:tab w:val="left" w:pos="843"/>
        </w:tabs>
        <w:spacing w:line="278" w:lineRule="auto"/>
        <w:ind w:left="843" w:right="166"/>
        <w:rPr>
          <w:sz w:val="24"/>
        </w:rPr>
      </w:pPr>
      <w:r>
        <w:rPr>
          <w:sz w:val="24"/>
        </w:rPr>
        <w:t>following consideration of the draft IUU Vessel List and the suitably documented information circulated under para</w:t>
      </w:r>
      <w:r w:rsidR="008332AF">
        <w:rPr>
          <w:sz w:val="24"/>
        </w:rPr>
        <w:t>graph</w:t>
      </w:r>
      <w:r>
        <w:rPr>
          <w:sz w:val="24"/>
        </w:rPr>
        <w:t>s 8, 12 and 13, adopt a Provisional IUU Vessel List; and</w:t>
      </w:r>
    </w:p>
    <w:p w14:paraId="2B47F957" w14:textId="4DE47570" w:rsidR="005823FB" w:rsidRDefault="003F7AA6">
      <w:pPr>
        <w:pStyle w:val="ListParagraph"/>
        <w:numPr>
          <w:ilvl w:val="1"/>
          <w:numId w:val="3"/>
        </w:numPr>
        <w:tabs>
          <w:tab w:val="left" w:pos="841"/>
          <w:tab w:val="left" w:pos="843"/>
        </w:tabs>
        <w:spacing w:before="272" w:line="276" w:lineRule="auto"/>
        <w:ind w:left="843" w:right="165"/>
        <w:rPr>
          <w:sz w:val="24"/>
        </w:rPr>
      </w:pPr>
      <w:r>
        <w:rPr>
          <w:sz w:val="24"/>
        </w:rPr>
        <w:t>following</w:t>
      </w:r>
      <w:r>
        <w:rPr>
          <w:spacing w:val="-1"/>
          <w:sz w:val="24"/>
        </w:rPr>
        <w:t xml:space="preserve"> </w:t>
      </w:r>
      <w:r>
        <w:rPr>
          <w:sz w:val="24"/>
        </w:rPr>
        <w:t>consideration</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current</w:t>
      </w:r>
      <w:r>
        <w:rPr>
          <w:spacing w:val="-1"/>
          <w:sz w:val="24"/>
        </w:rPr>
        <w:t xml:space="preserve"> </w:t>
      </w:r>
      <w:r>
        <w:rPr>
          <w:sz w:val="24"/>
        </w:rPr>
        <w:t>NPFC IUU Vessel</w:t>
      </w:r>
      <w:r>
        <w:rPr>
          <w:spacing w:val="-1"/>
          <w:sz w:val="24"/>
        </w:rPr>
        <w:t xml:space="preserve"> </w:t>
      </w:r>
      <w:r>
        <w:rPr>
          <w:sz w:val="24"/>
        </w:rPr>
        <w:t>List</w:t>
      </w:r>
      <w:r>
        <w:rPr>
          <w:spacing w:val="-1"/>
          <w:sz w:val="24"/>
        </w:rPr>
        <w:t xml:space="preserve"> </w:t>
      </w:r>
      <w:r>
        <w:rPr>
          <w:sz w:val="24"/>
        </w:rPr>
        <w:t>and</w:t>
      </w:r>
      <w:r>
        <w:rPr>
          <w:spacing w:val="-1"/>
          <w:sz w:val="24"/>
        </w:rPr>
        <w:t xml:space="preserve"> </w:t>
      </w:r>
      <w:r>
        <w:rPr>
          <w:sz w:val="24"/>
        </w:rPr>
        <w:t>the</w:t>
      </w:r>
      <w:r>
        <w:rPr>
          <w:spacing w:val="-2"/>
          <w:sz w:val="24"/>
        </w:rPr>
        <w:t xml:space="preserve"> </w:t>
      </w:r>
      <w:r>
        <w:rPr>
          <w:sz w:val="24"/>
        </w:rPr>
        <w:t>suitably</w:t>
      </w:r>
      <w:r>
        <w:rPr>
          <w:spacing w:val="-1"/>
          <w:sz w:val="24"/>
        </w:rPr>
        <w:t xml:space="preserve"> </w:t>
      </w:r>
      <w:r>
        <w:rPr>
          <w:sz w:val="24"/>
        </w:rPr>
        <w:t>documented information</w:t>
      </w:r>
      <w:r>
        <w:rPr>
          <w:spacing w:val="-8"/>
          <w:sz w:val="24"/>
        </w:rPr>
        <w:t xml:space="preserve"> </w:t>
      </w:r>
      <w:r>
        <w:rPr>
          <w:sz w:val="24"/>
        </w:rPr>
        <w:t>circulated</w:t>
      </w:r>
      <w:r>
        <w:rPr>
          <w:spacing w:val="-8"/>
          <w:sz w:val="24"/>
        </w:rPr>
        <w:t xml:space="preserve"> </w:t>
      </w:r>
      <w:r>
        <w:rPr>
          <w:sz w:val="24"/>
        </w:rPr>
        <w:t>under</w:t>
      </w:r>
      <w:r>
        <w:rPr>
          <w:spacing w:val="-9"/>
          <w:sz w:val="24"/>
        </w:rPr>
        <w:t xml:space="preserve"> </w:t>
      </w:r>
      <w:r>
        <w:rPr>
          <w:sz w:val="24"/>
        </w:rPr>
        <w:t>para</w:t>
      </w:r>
      <w:r w:rsidR="008332AF">
        <w:rPr>
          <w:sz w:val="24"/>
        </w:rPr>
        <w:t>graph</w:t>
      </w:r>
      <w:r>
        <w:rPr>
          <w:sz w:val="24"/>
        </w:rPr>
        <w:t>s</w:t>
      </w:r>
      <w:r>
        <w:rPr>
          <w:spacing w:val="-8"/>
          <w:sz w:val="24"/>
        </w:rPr>
        <w:t xml:space="preserve"> </w:t>
      </w:r>
      <w:r>
        <w:rPr>
          <w:sz w:val="24"/>
        </w:rPr>
        <w:t>14</w:t>
      </w:r>
      <w:r>
        <w:rPr>
          <w:spacing w:val="-8"/>
          <w:sz w:val="24"/>
        </w:rPr>
        <w:t xml:space="preserve"> </w:t>
      </w:r>
      <w:r>
        <w:rPr>
          <w:sz w:val="24"/>
        </w:rPr>
        <w:t>and</w:t>
      </w:r>
      <w:r>
        <w:rPr>
          <w:spacing w:val="-8"/>
          <w:sz w:val="24"/>
        </w:rPr>
        <w:t xml:space="preserve"> </w:t>
      </w:r>
      <w:r>
        <w:rPr>
          <w:sz w:val="24"/>
        </w:rPr>
        <w:t>15,</w:t>
      </w:r>
      <w:r>
        <w:rPr>
          <w:spacing w:val="-8"/>
          <w:sz w:val="24"/>
        </w:rPr>
        <w:t xml:space="preserve"> </w:t>
      </w:r>
      <w:r>
        <w:rPr>
          <w:sz w:val="24"/>
        </w:rPr>
        <w:t>recommend</w:t>
      </w:r>
      <w:r>
        <w:rPr>
          <w:spacing w:val="-8"/>
          <w:sz w:val="24"/>
        </w:rPr>
        <w:t xml:space="preserve"> </w:t>
      </w:r>
      <w:r>
        <w:rPr>
          <w:sz w:val="24"/>
        </w:rPr>
        <w:t>to</w:t>
      </w:r>
      <w:r>
        <w:rPr>
          <w:spacing w:val="-8"/>
          <w:sz w:val="24"/>
        </w:rPr>
        <w:t xml:space="preserve"> </w:t>
      </w:r>
      <w:r>
        <w:rPr>
          <w:sz w:val="24"/>
        </w:rPr>
        <w:t>the</w:t>
      </w:r>
      <w:r>
        <w:rPr>
          <w:spacing w:val="-9"/>
          <w:sz w:val="24"/>
        </w:rPr>
        <w:t xml:space="preserve"> </w:t>
      </w:r>
      <w:r>
        <w:rPr>
          <w:sz w:val="24"/>
        </w:rPr>
        <w:t>Commission</w:t>
      </w:r>
      <w:r>
        <w:rPr>
          <w:spacing w:val="-8"/>
          <w:sz w:val="24"/>
        </w:rPr>
        <w:t xml:space="preserve"> </w:t>
      </w:r>
      <w:r>
        <w:rPr>
          <w:sz w:val="24"/>
        </w:rPr>
        <w:t>which,</w:t>
      </w:r>
      <w:r>
        <w:rPr>
          <w:spacing w:val="-8"/>
          <w:sz w:val="24"/>
        </w:rPr>
        <w:t xml:space="preserve"> </w:t>
      </w:r>
      <w:r>
        <w:rPr>
          <w:sz w:val="24"/>
        </w:rPr>
        <w:t>if</w:t>
      </w:r>
      <w:r>
        <w:rPr>
          <w:spacing w:val="-9"/>
          <w:sz w:val="24"/>
        </w:rPr>
        <w:t xml:space="preserve"> </w:t>
      </w:r>
      <w:r>
        <w:rPr>
          <w:sz w:val="24"/>
        </w:rPr>
        <w:t>any, vessels should be removed from the current NPFC IUU Vessel List</w:t>
      </w:r>
      <w:r w:rsidR="008332AF">
        <w:rPr>
          <w:sz w:val="24"/>
        </w:rPr>
        <w:t>, if such vessels have not already been removed pursuant to the procedures in paragraphs 29-32</w:t>
      </w:r>
      <w:r>
        <w:rPr>
          <w:sz w:val="24"/>
        </w:rPr>
        <w:t>.</w:t>
      </w:r>
    </w:p>
    <w:p w14:paraId="033554ED" w14:textId="77777777" w:rsidR="005823FB" w:rsidRDefault="005823FB">
      <w:pPr>
        <w:pStyle w:val="BodyText"/>
        <w:spacing w:before="41"/>
      </w:pPr>
    </w:p>
    <w:p w14:paraId="3007C52A" w14:textId="77777777" w:rsidR="005823FB" w:rsidRDefault="003F7AA6">
      <w:pPr>
        <w:pStyle w:val="ListParagraph"/>
        <w:numPr>
          <w:ilvl w:val="0"/>
          <w:numId w:val="3"/>
        </w:numPr>
        <w:tabs>
          <w:tab w:val="left" w:pos="483"/>
        </w:tabs>
        <w:spacing w:before="1" w:line="276" w:lineRule="auto"/>
        <w:ind w:left="483" w:right="162"/>
        <w:rPr>
          <w:sz w:val="24"/>
        </w:rPr>
      </w:pPr>
      <w:r>
        <w:rPr>
          <w:sz w:val="24"/>
        </w:rPr>
        <w:t xml:space="preserve">The TCC shall not include a vessel on the Provisional IUU Vessel List if the Member/CNCP/non-Contracting Party, under whose flag the vessel is sailing, demonstrates </w:t>
      </w:r>
      <w:r>
        <w:rPr>
          <w:spacing w:val="-2"/>
          <w:sz w:val="24"/>
        </w:rPr>
        <w:t>that:</w:t>
      </w:r>
    </w:p>
    <w:p w14:paraId="3523B786" w14:textId="77777777" w:rsidR="005823FB" w:rsidRDefault="003F7AA6">
      <w:pPr>
        <w:pStyle w:val="ListParagraph"/>
        <w:numPr>
          <w:ilvl w:val="1"/>
          <w:numId w:val="3"/>
        </w:numPr>
        <w:tabs>
          <w:tab w:val="left" w:pos="843"/>
        </w:tabs>
        <w:spacing w:before="274" w:line="278" w:lineRule="auto"/>
        <w:ind w:left="843" w:right="163"/>
        <w:rPr>
          <w:sz w:val="24"/>
        </w:rPr>
      </w:pPr>
      <w:r>
        <w:rPr>
          <w:sz w:val="24"/>
        </w:rPr>
        <w:t>The vessel fished in a manner consistent with the Convention and NPFC Conservation Measures or have fished exclusively for species not covered by the NPFC Convention, or</w:t>
      </w:r>
    </w:p>
    <w:p w14:paraId="3644634D" w14:textId="77777777" w:rsidR="005823FB" w:rsidRDefault="003F7AA6">
      <w:pPr>
        <w:pStyle w:val="ListParagraph"/>
        <w:numPr>
          <w:ilvl w:val="1"/>
          <w:numId w:val="3"/>
        </w:numPr>
        <w:tabs>
          <w:tab w:val="left" w:pos="841"/>
        </w:tabs>
        <w:spacing w:before="272"/>
        <w:ind w:left="841" w:hanging="358"/>
        <w:rPr>
          <w:sz w:val="24"/>
        </w:rPr>
      </w:pPr>
      <w:r>
        <w:rPr>
          <w:sz w:val="24"/>
        </w:rPr>
        <w:t>Effective</w:t>
      </w:r>
      <w:r>
        <w:rPr>
          <w:spacing w:val="-10"/>
          <w:sz w:val="24"/>
        </w:rPr>
        <w:t xml:space="preserve"> </w:t>
      </w:r>
      <w:r>
        <w:rPr>
          <w:sz w:val="24"/>
        </w:rPr>
        <w:t>action</w:t>
      </w:r>
      <w:r>
        <w:rPr>
          <w:spacing w:val="-11"/>
          <w:sz w:val="24"/>
        </w:rPr>
        <w:t xml:space="preserve"> </w:t>
      </w:r>
      <w:r>
        <w:rPr>
          <w:sz w:val="24"/>
        </w:rPr>
        <w:t>has</w:t>
      </w:r>
      <w:r>
        <w:rPr>
          <w:spacing w:val="-11"/>
          <w:sz w:val="24"/>
        </w:rPr>
        <w:t xml:space="preserve"> </w:t>
      </w:r>
      <w:r>
        <w:rPr>
          <w:sz w:val="24"/>
        </w:rPr>
        <w:t>been</w:t>
      </w:r>
      <w:r>
        <w:rPr>
          <w:spacing w:val="-6"/>
          <w:sz w:val="24"/>
        </w:rPr>
        <w:t xml:space="preserve"> </w:t>
      </w:r>
      <w:r>
        <w:rPr>
          <w:sz w:val="24"/>
        </w:rPr>
        <w:t>taken</w:t>
      </w:r>
      <w:r>
        <w:rPr>
          <w:spacing w:val="-11"/>
          <w:sz w:val="24"/>
        </w:rPr>
        <w:t xml:space="preserve"> </w:t>
      </w:r>
      <w:r>
        <w:rPr>
          <w:sz w:val="24"/>
        </w:rPr>
        <w:t>in</w:t>
      </w:r>
      <w:r>
        <w:rPr>
          <w:spacing w:val="-9"/>
          <w:sz w:val="24"/>
        </w:rPr>
        <w:t xml:space="preserve"> </w:t>
      </w:r>
      <w:r>
        <w:rPr>
          <w:sz w:val="24"/>
        </w:rPr>
        <w:t>response</w:t>
      </w:r>
      <w:r>
        <w:rPr>
          <w:spacing w:val="-10"/>
          <w:sz w:val="24"/>
        </w:rPr>
        <w:t xml:space="preserve"> </w:t>
      </w:r>
      <w:r>
        <w:rPr>
          <w:sz w:val="24"/>
        </w:rPr>
        <w:t>to</w:t>
      </w:r>
      <w:r>
        <w:rPr>
          <w:spacing w:val="-11"/>
          <w:sz w:val="24"/>
        </w:rPr>
        <w:t xml:space="preserve"> </w:t>
      </w:r>
      <w:r>
        <w:rPr>
          <w:sz w:val="24"/>
        </w:rPr>
        <w:t>the</w:t>
      </w:r>
      <w:r>
        <w:rPr>
          <w:spacing w:val="-10"/>
          <w:sz w:val="24"/>
        </w:rPr>
        <w:t xml:space="preserve"> </w:t>
      </w:r>
      <w:r>
        <w:rPr>
          <w:sz w:val="24"/>
        </w:rPr>
        <w:t>IUU</w:t>
      </w:r>
      <w:r>
        <w:rPr>
          <w:spacing w:val="-12"/>
          <w:sz w:val="24"/>
        </w:rPr>
        <w:t xml:space="preserve"> </w:t>
      </w:r>
      <w:r>
        <w:rPr>
          <w:sz w:val="24"/>
        </w:rPr>
        <w:t>fishing</w:t>
      </w:r>
      <w:r>
        <w:rPr>
          <w:spacing w:val="-9"/>
          <w:sz w:val="24"/>
        </w:rPr>
        <w:t xml:space="preserve"> </w:t>
      </w:r>
      <w:r>
        <w:rPr>
          <w:sz w:val="24"/>
        </w:rPr>
        <w:t>activities</w:t>
      </w:r>
      <w:r>
        <w:rPr>
          <w:spacing w:val="-11"/>
          <w:sz w:val="24"/>
        </w:rPr>
        <w:t xml:space="preserve"> </w:t>
      </w:r>
      <w:r>
        <w:rPr>
          <w:sz w:val="24"/>
        </w:rPr>
        <w:t>in</w:t>
      </w:r>
      <w:r>
        <w:rPr>
          <w:spacing w:val="-11"/>
          <w:sz w:val="24"/>
        </w:rPr>
        <w:t xml:space="preserve"> </w:t>
      </w:r>
      <w:r>
        <w:rPr>
          <w:sz w:val="24"/>
        </w:rPr>
        <w:t>question,</w:t>
      </w:r>
      <w:r>
        <w:rPr>
          <w:spacing w:val="-11"/>
          <w:sz w:val="24"/>
        </w:rPr>
        <w:t xml:space="preserve"> </w:t>
      </w:r>
      <w:r>
        <w:rPr>
          <w:sz w:val="24"/>
        </w:rPr>
        <w:t>such</w:t>
      </w:r>
      <w:r>
        <w:rPr>
          <w:spacing w:val="-10"/>
          <w:sz w:val="24"/>
        </w:rPr>
        <w:t xml:space="preserve"> </w:t>
      </w:r>
      <w:r>
        <w:rPr>
          <w:spacing w:val="-5"/>
          <w:sz w:val="24"/>
        </w:rPr>
        <w:t>as,</w:t>
      </w:r>
    </w:p>
    <w:p w14:paraId="78A24FB8" w14:textId="77777777" w:rsidR="005823FB" w:rsidRDefault="003F7AA6">
      <w:pPr>
        <w:pStyle w:val="BodyText"/>
        <w:spacing w:before="40"/>
        <w:ind w:left="843"/>
      </w:pPr>
      <w:r>
        <w:rPr>
          <w:i/>
        </w:rPr>
        <w:t>inter</w:t>
      </w:r>
      <w:r>
        <w:rPr>
          <w:i/>
          <w:spacing w:val="-3"/>
        </w:rPr>
        <w:t xml:space="preserve"> </w:t>
      </w:r>
      <w:r>
        <w:rPr>
          <w:i/>
        </w:rPr>
        <w:t>alia</w:t>
      </w:r>
      <w:r>
        <w:t>,</w:t>
      </w:r>
      <w:r>
        <w:rPr>
          <w:spacing w:val="-1"/>
        </w:rPr>
        <w:t xml:space="preserve"> </w:t>
      </w:r>
      <w:r>
        <w:t>prosecution</w:t>
      </w:r>
      <w:r>
        <w:rPr>
          <w:spacing w:val="-1"/>
        </w:rPr>
        <w:t xml:space="preserve"> </w:t>
      </w:r>
      <w:r>
        <w:t>or</w:t>
      </w:r>
      <w:r>
        <w:rPr>
          <w:spacing w:val="-1"/>
        </w:rPr>
        <w:t xml:space="preserve"> </w:t>
      </w:r>
      <w:r>
        <w:t>the</w:t>
      </w:r>
      <w:r>
        <w:rPr>
          <w:spacing w:val="-2"/>
        </w:rPr>
        <w:t xml:space="preserve"> </w:t>
      </w:r>
      <w:r>
        <w:t>imposition</w:t>
      </w:r>
      <w:r>
        <w:rPr>
          <w:spacing w:val="-1"/>
        </w:rPr>
        <w:t xml:space="preserve"> </w:t>
      </w:r>
      <w:r>
        <w:t>of</w:t>
      </w:r>
      <w:r>
        <w:rPr>
          <w:spacing w:val="-1"/>
        </w:rPr>
        <w:t xml:space="preserve"> </w:t>
      </w:r>
      <w:r>
        <w:t>sanctions</w:t>
      </w:r>
      <w:r>
        <w:rPr>
          <w:spacing w:val="-1"/>
        </w:rPr>
        <w:t xml:space="preserve"> </w:t>
      </w:r>
      <w:r>
        <w:t>of</w:t>
      </w:r>
      <w:r>
        <w:rPr>
          <w:spacing w:val="-2"/>
        </w:rPr>
        <w:t xml:space="preserve"> </w:t>
      </w:r>
      <w:r>
        <w:t>adequate</w:t>
      </w:r>
      <w:r>
        <w:rPr>
          <w:spacing w:val="-1"/>
        </w:rPr>
        <w:t xml:space="preserve"> </w:t>
      </w:r>
      <w:r>
        <w:rPr>
          <w:spacing w:val="-2"/>
        </w:rPr>
        <w:t>severity.</w:t>
      </w:r>
    </w:p>
    <w:p w14:paraId="05D94261" w14:textId="77777777" w:rsidR="005823FB" w:rsidRDefault="005823FB">
      <w:pPr>
        <w:pStyle w:val="BodyText"/>
        <w:spacing w:before="84"/>
      </w:pPr>
    </w:p>
    <w:p w14:paraId="7AD43284" w14:textId="77777777" w:rsidR="005823FB" w:rsidRDefault="003F7AA6">
      <w:pPr>
        <w:pStyle w:val="ListParagraph"/>
        <w:numPr>
          <w:ilvl w:val="0"/>
          <w:numId w:val="3"/>
        </w:numPr>
        <w:tabs>
          <w:tab w:val="left" w:pos="483"/>
        </w:tabs>
        <w:spacing w:before="1" w:line="276" w:lineRule="auto"/>
        <w:ind w:left="483" w:right="168"/>
        <w:rPr>
          <w:sz w:val="24"/>
        </w:rPr>
      </w:pPr>
      <w:r>
        <w:rPr>
          <w:sz w:val="24"/>
        </w:rPr>
        <w:t>The TCC shall not include a vessel on the Provisional IUU Vessel List if the notifying Member/CNCP did not follow the provisions of para 7.</w:t>
      </w:r>
    </w:p>
    <w:p w14:paraId="39A2E365" w14:textId="77777777" w:rsidR="005823FB" w:rsidRDefault="005823FB">
      <w:pPr>
        <w:pStyle w:val="BodyText"/>
        <w:spacing w:before="39"/>
      </w:pPr>
    </w:p>
    <w:p w14:paraId="38FA73D5" w14:textId="77777777" w:rsidR="005823FB" w:rsidRDefault="003F7AA6">
      <w:pPr>
        <w:pStyle w:val="ListParagraph"/>
        <w:numPr>
          <w:ilvl w:val="0"/>
          <w:numId w:val="3"/>
        </w:numPr>
        <w:tabs>
          <w:tab w:val="left" w:pos="483"/>
        </w:tabs>
        <w:spacing w:line="276" w:lineRule="auto"/>
        <w:ind w:left="483" w:right="165"/>
        <w:rPr>
          <w:sz w:val="24"/>
        </w:rPr>
      </w:pPr>
      <w:r>
        <w:rPr>
          <w:sz w:val="24"/>
        </w:rPr>
        <w:t>The</w:t>
      </w:r>
      <w:r>
        <w:rPr>
          <w:spacing w:val="-4"/>
          <w:sz w:val="24"/>
        </w:rPr>
        <w:t xml:space="preserve"> </w:t>
      </w:r>
      <w:r>
        <w:rPr>
          <w:sz w:val="24"/>
        </w:rPr>
        <w:t>TCC</w:t>
      </w:r>
      <w:r>
        <w:rPr>
          <w:spacing w:val="-3"/>
          <w:sz w:val="24"/>
        </w:rPr>
        <w:t xml:space="preserve"> </w:t>
      </w:r>
      <w:r>
        <w:rPr>
          <w:sz w:val="24"/>
        </w:rPr>
        <w:t>shall</w:t>
      </w:r>
      <w:r>
        <w:rPr>
          <w:spacing w:val="-3"/>
          <w:sz w:val="24"/>
        </w:rPr>
        <w:t xml:space="preserve"> </w:t>
      </w:r>
      <w:r>
        <w:rPr>
          <w:sz w:val="24"/>
        </w:rPr>
        <w:t>recommend</w:t>
      </w:r>
      <w:r>
        <w:rPr>
          <w:spacing w:val="-3"/>
          <w:sz w:val="24"/>
        </w:rPr>
        <w:t xml:space="preserve"> </w:t>
      </w:r>
      <w:r>
        <w:rPr>
          <w:sz w:val="24"/>
        </w:rPr>
        <w:t>removal</w:t>
      </w:r>
      <w:r>
        <w:rPr>
          <w:spacing w:val="-3"/>
          <w:sz w:val="24"/>
        </w:rPr>
        <w:t xml:space="preserve"> </w:t>
      </w:r>
      <w:r>
        <w:rPr>
          <w:sz w:val="24"/>
        </w:rPr>
        <w:t>of</w:t>
      </w:r>
      <w:r>
        <w:rPr>
          <w:spacing w:val="-4"/>
          <w:sz w:val="24"/>
        </w:rPr>
        <w:t xml:space="preserve"> </w:t>
      </w:r>
      <w:r>
        <w:rPr>
          <w:sz w:val="24"/>
        </w:rPr>
        <w:t>a</w:t>
      </w:r>
      <w:r>
        <w:rPr>
          <w:spacing w:val="-4"/>
          <w:sz w:val="24"/>
        </w:rPr>
        <w:t xml:space="preserve"> </w:t>
      </w:r>
      <w:r>
        <w:rPr>
          <w:sz w:val="24"/>
        </w:rPr>
        <w:t>vessel</w:t>
      </w:r>
      <w:r>
        <w:rPr>
          <w:spacing w:val="-3"/>
          <w:sz w:val="24"/>
        </w:rPr>
        <w:t xml:space="preserve"> </w:t>
      </w:r>
      <w:r>
        <w:rPr>
          <w:sz w:val="24"/>
        </w:rPr>
        <w:t>from</w:t>
      </w:r>
      <w:r>
        <w:rPr>
          <w:spacing w:val="-3"/>
          <w:sz w:val="24"/>
        </w:rPr>
        <w:t xml:space="preserve"> </w:t>
      </w:r>
      <w:r>
        <w:rPr>
          <w:sz w:val="24"/>
        </w:rPr>
        <w:t>the</w:t>
      </w:r>
      <w:r>
        <w:rPr>
          <w:spacing w:val="-4"/>
          <w:sz w:val="24"/>
        </w:rPr>
        <w:t xml:space="preserve"> </w:t>
      </w:r>
      <w:r>
        <w:rPr>
          <w:sz w:val="24"/>
        </w:rPr>
        <w:t>current</w:t>
      </w:r>
      <w:r>
        <w:rPr>
          <w:spacing w:val="-3"/>
          <w:sz w:val="24"/>
        </w:rPr>
        <w:t xml:space="preserve"> </w:t>
      </w:r>
      <w:r>
        <w:rPr>
          <w:sz w:val="24"/>
        </w:rPr>
        <w:t>NPFC IUU</w:t>
      </w:r>
      <w:r>
        <w:rPr>
          <w:spacing w:val="-4"/>
          <w:sz w:val="24"/>
        </w:rPr>
        <w:t xml:space="preserve"> </w:t>
      </w:r>
      <w:r>
        <w:rPr>
          <w:sz w:val="24"/>
        </w:rPr>
        <w:t>Vessel</w:t>
      </w:r>
      <w:r>
        <w:rPr>
          <w:spacing w:val="-3"/>
          <w:sz w:val="24"/>
        </w:rPr>
        <w:t xml:space="preserve"> </w:t>
      </w:r>
      <w:r>
        <w:rPr>
          <w:sz w:val="24"/>
        </w:rPr>
        <w:t>List</w:t>
      </w:r>
      <w:r>
        <w:rPr>
          <w:spacing w:val="-3"/>
          <w:sz w:val="24"/>
        </w:rPr>
        <w:t xml:space="preserve"> </w:t>
      </w:r>
      <w:r>
        <w:rPr>
          <w:sz w:val="24"/>
        </w:rPr>
        <w:t>only</w:t>
      </w:r>
      <w:r>
        <w:rPr>
          <w:spacing w:val="-3"/>
          <w:sz w:val="24"/>
        </w:rPr>
        <w:t xml:space="preserve"> </w:t>
      </w:r>
      <w:r>
        <w:rPr>
          <w:sz w:val="24"/>
        </w:rPr>
        <w:t xml:space="preserve">if the Member/CNCP/Non-Contracting Party, under whose flag the vessel is sailing, submits </w:t>
      </w:r>
      <w:r>
        <w:rPr>
          <w:sz w:val="24"/>
        </w:rPr>
        <w:lastRenderedPageBreak/>
        <w:t>to the Executive Secretary the information provided in para 29 of this measure.</w:t>
      </w:r>
    </w:p>
    <w:p w14:paraId="7B3A798F" w14:textId="77777777" w:rsidR="005823FB" w:rsidRDefault="005823FB">
      <w:pPr>
        <w:pStyle w:val="BodyText"/>
        <w:spacing w:before="42"/>
      </w:pPr>
    </w:p>
    <w:p w14:paraId="0D565239" w14:textId="77777777" w:rsidR="005823FB" w:rsidRDefault="003F7AA6">
      <w:pPr>
        <w:pStyle w:val="ListParagraph"/>
        <w:numPr>
          <w:ilvl w:val="0"/>
          <w:numId w:val="3"/>
        </w:numPr>
        <w:tabs>
          <w:tab w:val="left" w:pos="483"/>
        </w:tabs>
        <w:spacing w:line="276" w:lineRule="auto"/>
        <w:ind w:left="483" w:right="168"/>
        <w:rPr>
          <w:sz w:val="24"/>
        </w:rPr>
      </w:pPr>
      <w:r>
        <w:rPr>
          <w:sz w:val="24"/>
        </w:rPr>
        <w:t>Following the examination referred to in para 16, the TCC shall submit the Provisional IUU Vessel List to the Commission for its consideration, and as appropriate, recommend any proposed changes to the current NPFC IUU Vessel List.</w:t>
      </w:r>
    </w:p>
    <w:p w14:paraId="439CFE24" w14:textId="77777777" w:rsidR="005823FB" w:rsidRDefault="005823FB">
      <w:pPr>
        <w:pStyle w:val="BodyText"/>
        <w:spacing w:before="41"/>
      </w:pPr>
    </w:p>
    <w:p w14:paraId="78CE9613" w14:textId="77777777" w:rsidR="005823FB" w:rsidRDefault="003F7AA6">
      <w:pPr>
        <w:pStyle w:val="ListParagraph"/>
        <w:numPr>
          <w:ilvl w:val="0"/>
          <w:numId w:val="3"/>
        </w:numPr>
        <w:tabs>
          <w:tab w:val="left" w:pos="483"/>
        </w:tabs>
        <w:spacing w:line="278" w:lineRule="auto"/>
        <w:ind w:left="483" w:right="170"/>
        <w:rPr>
          <w:sz w:val="24"/>
        </w:rPr>
      </w:pPr>
      <w:r>
        <w:rPr>
          <w:sz w:val="24"/>
        </w:rPr>
        <w:t>The draft IUU Vessel List, Provisional IUU Vessel List, and the NPFC IUU Vessel List shall contain the following details for each vessel:</w:t>
      </w:r>
    </w:p>
    <w:p w14:paraId="28603F6E" w14:textId="77777777" w:rsidR="005823FB" w:rsidRDefault="003F7AA6">
      <w:pPr>
        <w:pStyle w:val="ListParagraph"/>
        <w:numPr>
          <w:ilvl w:val="1"/>
          <w:numId w:val="3"/>
        </w:numPr>
        <w:tabs>
          <w:tab w:val="left" w:pos="842"/>
        </w:tabs>
        <w:spacing w:before="272"/>
        <w:ind w:left="842" w:hanging="359"/>
        <w:rPr>
          <w:sz w:val="24"/>
        </w:rPr>
      </w:pPr>
      <w:r>
        <w:rPr>
          <w:sz w:val="24"/>
        </w:rPr>
        <w:t>name</w:t>
      </w:r>
      <w:r>
        <w:rPr>
          <w:spacing w:val="-2"/>
          <w:sz w:val="24"/>
        </w:rPr>
        <w:t xml:space="preserve"> </w:t>
      </w:r>
      <w:r>
        <w:rPr>
          <w:sz w:val="24"/>
        </w:rPr>
        <w:t>and previous</w:t>
      </w:r>
      <w:r>
        <w:rPr>
          <w:spacing w:val="-1"/>
          <w:sz w:val="24"/>
        </w:rPr>
        <w:t xml:space="preserve"> </w:t>
      </w:r>
      <w:r>
        <w:rPr>
          <w:sz w:val="24"/>
        </w:rPr>
        <w:t>names, if</w:t>
      </w:r>
      <w:r>
        <w:rPr>
          <w:spacing w:val="-1"/>
          <w:sz w:val="24"/>
        </w:rPr>
        <w:t xml:space="preserve"> </w:t>
      </w:r>
      <w:r>
        <w:rPr>
          <w:spacing w:val="-4"/>
          <w:sz w:val="24"/>
        </w:rPr>
        <w:t>any;</w:t>
      </w:r>
    </w:p>
    <w:p w14:paraId="0F6E216D" w14:textId="77777777" w:rsidR="005823FB" w:rsidRDefault="005823FB">
      <w:pPr>
        <w:pStyle w:val="BodyText"/>
      </w:pPr>
    </w:p>
    <w:p w14:paraId="0F050A7F" w14:textId="77777777" w:rsidR="005823FB" w:rsidRDefault="003F7AA6">
      <w:pPr>
        <w:pStyle w:val="ListParagraph"/>
        <w:numPr>
          <w:ilvl w:val="1"/>
          <w:numId w:val="3"/>
        </w:numPr>
        <w:tabs>
          <w:tab w:val="left" w:pos="841"/>
        </w:tabs>
        <w:ind w:left="841" w:hanging="358"/>
        <w:rPr>
          <w:sz w:val="24"/>
        </w:rPr>
      </w:pPr>
      <w:r>
        <w:rPr>
          <w:sz w:val="24"/>
        </w:rPr>
        <w:t>flag</w:t>
      </w:r>
      <w:r>
        <w:rPr>
          <w:spacing w:val="-3"/>
          <w:sz w:val="24"/>
        </w:rPr>
        <w:t xml:space="preserve"> </w:t>
      </w:r>
      <w:r>
        <w:rPr>
          <w:sz w:val="24"/>
        </w:rPr>
        <w:t>and</w:t>
      </w:r>
      <w:r>
        <w:rPr>
          <w:spacing w:val="-1"/>
          <w:sz w:val="24"/>
        </w:rPr>
        <w:t xml:space="preserve"> </w:t>
      </w:r>
      <w:r>
        <w:rPr>
          <w:sz w:val="24"/>
        </w:rPr>
        <w:t>previous</w:t>
      </w:r>
      <w:r>
        <w:rPr>
          <w:spacing w:val="-2"/>
          <w:sz w:val="24"/>
        </w:rPr>
        <w:t xml:space="preserve"> </w:t>
      </w:r>
      <w:r>
        <w:rPr>
          <w:sz w:val="24"/>
        </w:rPr>
        <w:t>flags,</w:t>
      </w:r>
      <w:r>
        <w:rPr>
          <w:spacing w:val="-1"/>
          <w:sz w:val="24"/>
        </w:rPr>
        <w:t xml:space="preserve"> </w:t>
      </w:r>
      <w:r>
        <w:rPr>
          <w:sz w:val="24"/>
        </w:rPr>
        <w:t>if</w:t>
      </w:r>
      <w:r>
        <w:rPr>
          <w:spacing w:val="-1"/>
          <w:sz w:val="24"/>
        </w:rPr>
        <w:t xml:space="preserve"> </w:t>
      </w:r>
      <w:r>
        <w:rPr>
          <w:spacing w:val="-4"/>
          <w:sz w:val="24"/>
        </w:rPr>
        <w:t>any;</w:t>
      </w:r>
    </w:p>
    <w:p w14:paraId="4F7070F1" w14:textId="77777777" w:rsidR="005823FB" w:rsidRDefault="005823FB">
      <w:pPr>
        <w:pStyle w:val="BodyText"/>
      </w:pPr>
    </w:p>
    <w:p w14:paraId="17E6CD76" w14:textId="11CEBDEE" w:rsidR="002C1F12" w:rsidRPr="006C3601" w:rsidRDefault="003F7AA6" w:rsidP="006C3601">
      <w:pPr>
        <w:pStyle w:val="ListParagraph"/>
        <w:numPr>
          <w:ilvl w:val="1"/>
          <w:numId w:val="3"/>
        </w:numPr>
        <w:tabs>
          <w:tab w:val="left" w:pos="842"/>
        </w:tabs>
        <w:ind w:left="842" w:hanging="359"/>
        <w:rPr>
          <w:sz w:val="24"/>
        </w:rPr>
      </w:pPr>
      <w:r>
        <w:rPr>
          <w:sz w:val="24"/>
        </w:rPr>
        <w:t>owner</w:t>
      </w:r>
      <w:r>
        <w:rPr>
          <w:spacing w:val="-5"/>
          <w:sz w:val="24"/>
        </w:rPr>
        <w:t xml:space="preserve"> </w:t>
      </w:r>
      <w:r>
        <w:rPr>
          <w:sz w:val="24"/>
        </w:rPr>
        <w:t>and</w:t>
      </w:r>
      <w:r>
        <w:rPr>
          <w:spacing w:val="-1"/>
          <w:sz w:val="24"/>
        </w:rPr>
        <w:t xml:space="preserve"> </w:t>
      </w:r>
      <w:r>
        <w:rPr>
          <w:sz w:val="24"/>
        </w:rPr>
        <w:t>previous</w:t>
      </w:r>
      <w:r>
        <w:rPr>
          <w:spacing w:val="-2"/>
          <w:sz w:val="24"/>
        </w:rPr>
        <w:t xml:space="preserve"> </w:t>
      </w:r>
      <w:r>
        <w:rPr>
          <w:sz w:val="24"/>
        </w:rPr>
        <w:t>owners,</w:t>
      </w:r>
      <w:r>
        <w:rPr>
          <w:spacing w:val="-1"/>
          <w:sz w:val="24"/>
        </w:rPr>
        <w:t xml:space="preserve"> </w:t>
      </w:r>
      <w:r>
        <w:rPr>
          <w:sz w:val="24"/>
        </w:rPr>
        <w:t>including</w:t>
      </w:r>
      <w:r>
        <w:rPr>
          <w:spacing w:val="-1"/>
          <w:sz w:val="24"/>
        </w:rPr>
        <w:t xml:space="preserve"> </w:t>
      </w:r>
      <w:r>
        <w:rPr>
          <w:sz w:val="24"/>
        </w:rPr>
        <w:t>beneficial owners,</w:t>
      </w:r>
      <w:r>
        <w:rPr>
          <w:spacing w:val="-1"/>
          <w:sz w:val="24"/>
        </w:rPr>
        <w:t xml:space="preserve"> </w:t>
      </w:r>
      <w:r>
        <w:rPr>
          <w:sz w:val="24"/>
        </w:rPr>
        <w:t>if</w:t>
      </w:r>
      <w:r>
        <w:rPr>
          <w:spacing w:val="-2"/>
          <w:sz w:val="24"/>
        </w:rPr>
        <w:t xml:space="preserve"> </w:t>
      </w:r>
      <w:r>
        <w:rPr>
          <w:spacing w:val="-4"/>
          <w:sz w:val="24"/>
        </w:rPr>
        <w:t>any;</w:t>
      </w:r>
    </w:p>
    <w:p w14:paraId="78C77BD7" w14:textId="77777777" w:rsidR="002C1F12" w:rsidRDefault="002C1F12" w:rsidP="006C3601">
      <w:pPr>
        <w:pStyle w:val="ListParagraph"/>
        <w:tabs>
          <w:tab w:val="left" w:pos="842"/>
        </w:tabs>
        <w:ind w:left="842" w:firstLine="0"/>
        <w:rPr>
          <w:sz w:val="24"/>
        </w:rPr>
      </w:pPr>
    </w:p>
    <w:p w14:paraId="03D18BFC" w14:textId="77777777" w:rsidR="005823FB" w:rsidRDefault="003F7AA6">
      <w:pPr>
        <w:pStyle w:val="ListParagraph"/>
        <w:numPr>
          <w:ilvl w:val="1"/>
          <w:numId w:val="3"/>
        </w:numPr>
        <w:tabs>
          <w:tab w:val="left" w:pos="842"/>
        </w:tabs>
        <w:spacing w:before="60"/>
        <w:ind w:left="842" w:hanging="358"/>
        <w:rPr>
          <w:sz w:val="24"/>
        </w:rPr>
      </w:pPr>
      <w:r>
        <w:rPr>
          <w:sz w:val="24"/>
        </w:rPr>
        <w:t>operator</w:t>
      </w:r>
      <w:r>
        <w:rPr>
          <w:spacing w:val="-1"/>
          <w:sz w:val="24"/>
        </w:rPr>
        <w:t xml:space="preserve"> </w:t>
      </w:r>
      <w:r>
        <w:rPr>
          <w:sz w:val="24"/>
        </w:rPr>
        <w:t>and</w:t>
      </w:r>
      <w:r>
        <w:rPr>
          <w:spacing w:val="-2"/>
          <w:sz w:val="24"/>
        </w:rPr>
        <w:t xml:space="preserve"> </w:t>
      </w:r>
      <w:r>
        <w:rPr>
          <w:sz w:val="24"/>
        </w:rPr>
        <w:t>previous</w:t>
      </w:r>
      <w:r>
        <w:rPr>
          <w:spacing w:val="-1"/>
          <w:sz w:val="24"/>
        </w:rPr>
        <w:t xml:space="preserve"> </w:t>
      </w:r>
      <w:r>
        <w:rPr>
          <w:sz w:val="24"/>
        </w:rPr>
        <w:t>operators,</w:t>
      </w:r>
      <w:r>
        <w:rPr>
          <w:spacing w:val="-2"/>
          <w:sz w:val="24"/>
        </w:rPr>
        <w:t xml:space="preserve"> </w:t>
      </w:r>
      <w:r>
        <w:rPr>
          <w:sz w:val="24"/>
        </w:rPr>
        <w:t xml:space="preserve">if </w:t>
      </w:r>
      <w:r>
        <w:rPr>
          <w:spacing w:val="-4"/>
          <w:sz w:val="24"/>
        </w:rPr>
        <w:t>any;</w:t>
      </w:r>
    </w:p>
    <w:p w14:paraId="18F3F414" w14:textId="77777777" w:rsidR="005823FB" w:rsidRDefault="003F7AA6">
      <w:pPr>
        <w:pStyle w:val="ListParagraph"/>
        <w:numPr>
          <w:ilvl w:val="1"/>
          <w:numId w:val="3"/>
        </w:numPr>
        <w:tabs>
          <w:tab w:val="left" w:pos="843"/>
        </w:tabs>
        <w:spacing w:before="276"/>
        <w:ind w:left="843" w:hanging="359"/>
        <w:rPr>
          <w:sz w:val="24"/>
        </w:rPr>
      </w:pPr>
      <w:r>
        <w:rPr>
          <w:sz w:val="24"/>
        </w:rPr>
        <w:t>call</w:t>
      </w:r>
      <w:r>
        <w:rPr>
          <w:spacing w:val="-1"/>
          <w:sz w:val="24"/>
        </w:rPr>
        <w:t xml:space="preserve"> </w:t>
      </w:r>
      <w:r>
        <w:rPr>
          <w:sz w:val="24"/>
        </w:rPr>
        <w:t>sign</w:t>
      </w:r>
      <w:r>
        <w:rPr>
          <w:spacing w:val="-1"/>
          <w:sz w:val="24"/>
        </w:rPr>
        <w:t xml:space="preserve"> </w:t>
      </w:r>
      <w:r>
        <w:rPr>
          <w:sz w:val="24"/>
        </w:rPr>
        <w:t>and</w:t>
      </w:r>
      <w:r>
        <w:rPr>
          <w:spacing w:val="-1"/>
          <w:sz w:val="24"/>
        </w:rPr>
        <w:t xml:space="preserve"> </w:t>
      </w:r>
      <w:r>
        <w:rPr>
          <w:sz w:val="24"/>
        </w:rPr>
        <w:t>previous call</w:t>
      </w:r>
      <w:r>
        <w:rPr>
          <w:spacing w:val="-1"/>
          <w:sz w:val="24"/>
        </w:rPr>
        <w:t xml:space="preserve"> </w:t>
      </w:r>
      <w:r>
        <w:rPr>
          <w:sz w:val="24"/>
        </w:rPr>
        <w:t>signs,</w:t>
      </w:r>
      <w:r>
        <w:rPr>
          <w:spacing w:val="-1"/>
          <w:sz w:val="24"/>
        </w:rPr>
        <w:t xml:space="preserve"> </w:t>
      </w:r>
      <w:r>
        <w:rPr>
          <w:sz w:val="24"/>
        </w:rPr>
        <w:t>if</w:t>
      </w:r>
      <w:r>
        <w:rPr>
          <w:spacing w:val="-1"/>
          <w:sz w:val="24"/>
        </w:rPr>
        <w:t xml:space="preserve"> </w:t>
      </w:r>
      <w:r>
        <w:rPr>
          <w:spacing w:val="-4"/>
          <w:sz w:val="24"/>
        </w:rPr>
        <w:t>any;</w:t>
      </w:r>
    </w:p>
    <w:p w14:paraId="61E75936" w14:textId="77777777" w:rsidR="005823FB" w:rsidRDefault="005823FB">
      <w:pPr>
        <w:pStyle w:val="BodyText"/>
      </w:pPr>
    </w:p>
    <w:p w14:paraId="0356646E" w14:textId="77777777" w:rsidR="005823FB" w:rsidRDefault="003F7AA6">
      <w:pPr>
        <w:pStyle w:val="ListParagraph"/>
        <w:numPr>
          <w:ilvl w:val="1"/>
          <w:numId w:val="3"/>
        </w:numPr>
        <w:tabs>
          <w:tab w:val="left" w:pos="842"/>
        </w:tabs>
        <w:ind w:left="842" w:hanging="358"/>
        <w:rPr>
          <w:sz w:val="24"/>
        </w:rPr>
      </w:pPr>
      <w:r>
        <w:rPr>
          <w:sz w:val="24"/>
        </w:rPr>
        <w:t>Lloyds/IMO</w:t>
      </w:r>
      <w:r>
        <w:rPr>
          <w:spacing w:val="-3"/>
          <w:sz w:val="24"/>
        </w:rPr>
        <w:t xml:space="preserve"> </w:t>
      </w:r>
      <w:r>
        <w:rPr>
          <w:sz w:val="24"/>
        </w:rPr>
        <w:t>number,</w:t>
      </w:r>
      <w:r>
        <w:rPr>
          <w:spacing w:val="-2"/>
          <w:sz w:val="24"/>
        </w:rPr>
        <w:t xml:space="preserve"> </w:t>
      </w:r>
      <w:r>
        <w:rPr>
          <w:sz w:val="24"/>
        </w:rPr>
        <w:t>if</w:t>
      </w:r>
      <w:r>
        <w:rPr>
          <w:spacing w:val="-2"/>
          <w:sz w:val="24"/>
        </w:rPr>
        <w:t xml:space="preserve"> </w:t>
      </w:r>
      <w:r>
        <w:rPr>
          <w:spacing w:val="-4"/>
          <w:sz w:val="24"/>
        </w:rPr>
        <w:t>any;</w:t>
      </w:r>
    </w:p>
    <w:p w14:paraId="24579473" w14:textId="77777777" w:rsidR="005823FB" w:rsidRDefault="005823FB">
      <w:pPr>
        <w:pStyle w:val="BodyText"/>
      </w:pPr>
    </w:p>
    <w:p w14:paraId="4EE6B400" w14:textId="77777777" w:rsidR="005823FB" w:rsidRDefault="003F7AA6">
      <w:pPr>
        <w:pStyle w:val="ListParagraph"/>
        <w:numPr>
          <w:ilvl w:val="1"/>
          <w:numId w:val="3"/>
        </w:numPr>
        <w:tabs>
          <w:tab w:val="left" w:pos="842"/>
        </w:tabs>
        <w:ind w:left="842" w:hanging="358"/>
        <w:rPr>
          <w:sz w:val="24"/>
        </w:rPr>
      </w:pPr>
      <w:r>
        <w:rPr>
          <w:sz w:val="24"/>
        </w:rPr>
        <w:t>photographs,</w:t>
      </w:r>
      <w:r>
        <w:rPr>
          <w:spacing w:val="-2"/>
          <w:sz w:val="24"/>
        </w:rPr>
        <w:t xml:space="preserve"> </w:t>
      </w:r>
      <w:r>
        <w:rPr>
          <w:sz w:val="24"/>
        </w:rPr>
        <w:t>where</w:t>
      </w:r>
      <w:r>
        <w:rPr>
          <w:spacing w:val="-2"/>
          <w:sz w:val="24"/>
        </w:rPr>
        <w:t xml:space="preserve"> available;</w:t>
      </w:r>
    </w:p>
    <w:p w14:paraId="039454FF" w14:textId="77777777" w:rsidR="005823FB" w:rsidRDefault="005823FB">
      <w:pPr>
        <w:pStyle w:val="BodyText"/>
      </w:pPr>
    </w:p>
    <w:p w14:paraId="6C8D6AD0" w14:textId="77777777" w:rsidR="005823FB" w:rsidRDefault="003F7AA6">
      <w:pPr>
        <w:pStyle w:val="ListParagraph"/>
        <w:numPr>
          <w:ilvl w:val="1"/>
          <w:numId w:val="3"/>
        </w:numPr>
        <w:tabs>
          <w:tab w:val="left" w:pos="842"/>
        </w:tabs>
        <w:ind w:left="842" w:hanging="358"/>
        <w:rPr>
          <w:sz w:val="24"/>
        </w:rPr>
      </w:pPr>
      <w:r>
        <w:rPr>
          <w:sz w:val="24"/>
        </w:rPr>
        <w:t>date</w:t>
      </w:r>
      <w:r>
        <w:rPr>
          <w:spacing w:val="-5"/>
          <w:sz w:val="24"/>
        </w:rPr>
        <w:t xml:space="preserve"> </w:t>
      </w:r>
      <w:r>
        <w:rPr>
          <w:sz w:val="24"/>
        </w:rPr>
        <w:t>first</w:t>
      </w:r>
      <w:r>
        <w:rPr>
          <w:spacing w:val="-1"/>
          <w:sz w:val="24"/>
        </w:rPr>
        <w:t xml:space="preserve"> </w:t>
      </w:r>
      <w:r>
        <w:rPr>
          <w:sz w:val="24"/>
        </w:rPr>
        <w:t>included</w:t>
      </w:r>
      <w:r>
        <w:rPr>
          <w:spacing w:val="-1"/>
          <w:sz w:val="24"/>
        </w:rPr>
        <w:t xml:space="preserve"> </w:t>
      </w:r>
      <w:r>
        <w:rPr>
          <w:sz w:val="24"/>
        </w:rPr>
        <w:t>on</w:t>
      </w:r>
      <w:r>
        <w:rPr>
          <w:spacing w:val="-1"/>
          <w:sz w:val="24"/>
        </w:rPr>
        <w:t xml:space="preserve"> </w:t>
      </w:r>
      <w:r>
        <w:rPr>
          <w:sz w:val="24"/>
        </w:rPr>
        <w:t>the IUU</w:t>
      </w:r>
      <w:r>
        <w:rPr>
          <w:spacing w:val="-2"/>
          <w:sz w:val="24"/>
        </w:rPr>
        <w:t xml:space="preserve"> </w:t>
      </w:r>
      <w:r>
        <w:rPr>
          <w:sz w:val="24"/>
        </w:rPr>
        <w:t>Vessel</w:t>
      </w:r>
      <w:r>
        <w:rPr>
          <w:spacing w:val="-1"/>
          <w:sz w:val="24"/>
        </w:rPr>
        <w:t xml:space="preserve"> </w:t>
      </w:r>
      <w:r>
        <w:rPr>
          <w:spacing w:val="-2"/>
          <w:sz w:val="24"/>
        </w:rPr>
        <w:t>List;</w:t>
      </w:r>
    </w:p>
    <w:p w14:paraId="0847A5E7" w14:textId="77777777" w:rsidR="005823FB" w:rsidRDefault="005823FB">
      <w:pPr>
        <w:pStyle w:val="BodyText"/>
      </w:pPr>
    </w:p>
    <w:p w14:paraId="3FB4379B" w14:textId="77777777" w:rsidR="005823FB" w:rsidRDefault="003F7AA6">
      <w:pPr>
        <w:pStyle w:val="ListParagraph"/>
        <w:numPr>
          <w:ilvl w:val="1"/>
          <w:numId w:val="3"/>
        </w:numPr>
        <w:tabs>
          <w:tab w:val="left" w:pos="842"/>
        </w:tabs>
        <w:ind w:left="842" w:hanging="358"/>
        <w:rPr>
          <w:sz w:val="24"/>
        </w:rPr>
      </w:pPr>
      <w:r>
        <w:rPr>
          <w:sz w:val="24"/>
        </w:rPr>
        <w:t>CMM</w:t>
      </w:r>
      <w:r>
        <w:rPr>
          <w:spacing w:val="-1"/>
          <w:sz w:val="24"/>
        </w:rPr>
        <w:t xml:space="preserve"> </w:t>
      </w:r>
      <w:r>
        <w:rPr>
          <w:sz w:val="24"/>
        </w:rPr>
        <w:t>and</w:t>
      </w:r>
      <w:r>
        <w:rPr>
          <w:spacing w:val="-1"/>
          <w:sz w:val="24"/>
        </w:rPr>
        <w:t xml:space="preserve"> </w:t>
      </w:r>
      <w:r>
        <w:rPr>
          <w:sz w:val="24"/>
        </w:rPr>
        <w:t>paragraph</w:t>
      </w:r>
      <w:r>
        <w:rPr>
          <w:spacing w:val="-1"/>
          <w:sz w:val="24"/>
        </w:rPr>
        <w:t xml:space="preserve"> </w:t>
      </w:r>
      <w:r>
        <w:rPr>
          <w:sz w:val="24"/>
        </w:rPr>
        <w:t>noting</w:t>
      </w:r>
      <w:r>
        <w:rPr>
          <w:spacing w:val="-1"/>
          <w:sz w:val="24"/>
        </w:rPr>
        <w:t xml:space="preserve"> </w:t>
      </w:r>
      <w:r>
        <w:rPr>
          <w:spacing w:val="-2"/>
          <w:sz w:val="24"/>
        </w:rPr>
        <w:t>violation;</w:t>
      </w:r>
    </w:p>
    <w:p w14:paraId="7FC600FC" w14:textId="77777777" w:rsidR="005823FB" w:rsidRDefault="005823FB">
      <w:pPr>
        <w:pStyle w:val="BodyText"/>
      </w:pPr>
    </w:p>
    <w:p w14:paraId="6A20AEEB" w14:textId="77777777" w:rsidR="005823FB" w:rsidRDefault="003F7AA6">
      <w:pPr>
        <w:pStyle w:val="ListParagraph"/>
        <w:numPr>
          <w:ilvl w:val="1"/>
          <w:numId w:val="3"/>
        </w:numPr>
        <w:tabs>
          <w:tab w:val="left" w:pos="841"/>
          <w:tab w:val="left" w:pos="843"/>
        </w:tabs>
        <w:spacing w:line="276" w:lineRule="auto"/>
        <w:ind w:left="843" w:right="268"/>
        <w:rPr>
          <w:sz w:val="24"/>
        </w:rPr>
      </w:pPr>
      <w:r>
        <w:rPr>
          <w:sz w:val="24"/>
        </w:rPr>
        <w:t>summary of activities which justify inclusion of the vessel on the list, together with references to all relevant documents informing of and evidencing those activities; and</w:t>
      </w:r>
    </w:p>
    <w:p w14:paraId="02E35274" w14:textId="77777777" w:rsidR="005823FB" w:rsidRDefault="003F7AA6">
      <w:pPr>
        <w:pStyle w:val="ListParagraph"/>
        <w:numPr>
          <w:ilvl w:val="1"/>
          <w:numId w:val="3"/>
        </w:numPr>
        <w:tabs>
          <w:tab w:val="left" w:pos="841"/>
        </w:tabs>
        <w:spacing w:before="275"/>
        <w:ind w:left="841" w:hanging="358"/>
        <w:rPr>
          <w:sz w:val="24"/>
        </w:rPr>
      </w:pPr>
      <w:r>
        <w:rPr>
          <w:sz w:val="24"/>
        </w:rPr>
        <w:t>the</w:t>
      </w:r>
      <w:r>
        <w:rPr>
          <w:spacing w:val="-4"/>
          <w:sz w:val="24"/>
        </w:rPr>
        <w:t xml:space="preserve"> </w:t>
      </w:r>
      <w:r>
        <w:rPr>
          <w:sz w:val="24"/>
        </w:rPr>
        <w:t>date(s) and</w:t>
      </w:r>
      <w:r>
        <w:rPr>
          <w:spacing w:val="-1"/>
          <w:sz w:val="24"/>
        </w:rPr>
        <w:t xml:space="preserve"> </w:t>
      </w:r>
      <w:r>
        <w:rPr>
          <w:sz w:val="24"/>
        </w:rPr>
        <w:t>subsequent sightings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vessels,</w:t>
      </w:r>
      <w:r>
        <w:rPr>
          <w:spacing w:val="-1"/>
          <w:sz w:val="24"/>
        </w:rPr>
        <w:t xml:space="preserve"> </w:t>
      </w:r>
      <w:r>
        <w:rPr>
          <w:sz w:val="24"/>
        </w:rPr>
        <w:t>if</w:t>
      </w:r>
      <w:r>
        <w:rPr>
          <w:spacing w:val="-2"/>
          <w:sz w:val="24"/>
        </w:rPr>
        <w:t xml:space="preserve"> </w:t>
      </w:r>
      <w:r>
        <w:rPr>
          <w:sz w:val="24"/>
        </w:rPr>
        <w:t>any,</w:t>
      </w:r>
      <w:r>
        <w:rPr>
          <w:spacing w:val="-1"/>
          <w:sz w:val="24"/>
        </w:rPr>
        <w:t xml:space="preserve"> </w:t>
      </w:r>
      <w:r>
        <w:rPr>
          <w:sz w:val="24"/>
        </w:rPr>
        <w:t>and any</w:t>
      </w:r>
      <w:r>
        <w:rPr>
          <w:spacing w:val="-1"/>
          <w:sz w:val="24"/>
        </w:rPr>
        <w:t xml:space="preserve"> </w:t>
      </w:r>
      <w:r>
        <w:rPr>
          <w:sz w:val="24"/>
        </w:rPr>
        <w:t>other</w:t>
      </w:r>
      <w:r>
        <w:rPr>
          <w:spacing w:val="-2"/>
          <w:sz w:val="24"/>
        </w:rPr>
        <w:t xml:space="preserve"> </w:t>
      </w:r>
      <w:r>
        <w:rPr>
          <w:sz w:val="24"/>
        </w:rPr>
        <w:t xml:space="preserve">related </w:t>
      </w:r>
      <w:r>
        <w:rPr>
          <w:spacing w:val="-2"/>
          <w:sz w:val="24"/>
        </w:rPr>
        <w:t>activities.</w:t>
      </w:r>
    </w:p>
    <w:p w14:paraId="65DEE0E3" w14:textId="77777777" w:rsidR="005823FB" w:rsidRDefault="005823FB">
      <w:pPr>
        <w:pStyle w:val="BodyText"/>
      </w:pPr>
    </w:p>
    <w:p w14:paraId="32665FE0" w14:textId="77777777" w:rsidR="005823FB" w:rsidRDefault="005823FB">
      <w:pPr>
        <w:pStyle w:val="BodyText"/>
        <w:spacing w:before="129"/>
      </w:pPr>
    </w:p>
    <w:p w14:paraId="1C78E513" w14:textId="77777777" w:rsidR="005823FB" w:rsidRDefault="003F7AA6">
      <w:pPr>
        <w:pStyle w:val="Heading1"/>
        <w:ind w:left="133"/>
      </w:pPr>
      <w:r>
        <w:t>NPFC</w:t>
      </w:r>
      <w:r>
        <w:rPr>
          <w:spacing w:val="-3"/>
        </w:rPr>
        <w:t xml:space="preserve"> </w:t>
      </w:r>
      <w:r>
        <w:t>IUU</w:t>
      </w:r>
      <w:r>
        <w:rPr>
          <w:spacing w:val="-3"/>
        </w:rPr>
        <w:t xml:space="preserve"> </w:t>
      </w:r>
      <w:r>
        <w:t>Vessel</w:t>
      </w:r>
      <w:r>
        <w:rPr>
          <w:spacing w:val="-1"/>
        </w:rPr>
        <w:t xml:space="preserve"> </w:t>
      </w:r>
      <w:r>
        <w:rPr>
          <w:spacing w:val="-4"/>
        </w:rPr>
        <w:t>List</w:t>
      </w:r>
    </w:p>
    <w:p w14:paraId="64F8D56E" w14:textId="77777777" w:rsidR="005823FB" w:rsidRDefault="005823FB">
      <w:pPr>
        <w:pStyle w:val="BodyText"/>
        <w:spacing w:before="84"/>
        <w:rPr>
          <w:b/>
        </w:rPr>
      </w:pPr>
    </w:p>
    <w:p w14:paraId="3920BA66" w14:textId="77777777" w:rsidR="005823FB" w:rsidRDefault="003F7AA6">
      <w:pPr>
        <w:pStyle w:val="ListParagraph"/>
        <w:numPr>
          <w:ilvl w:val="0"/>
          <w:numId w:val="3"/>
        </w:numPr>
        <w:tabs>
          <w:tab w:val="left" w:pos="483"/>
        </w:tabs>
        <w:spacing w:line="276" w:lineRule="auto"/>
        <w:ind w:left="483" w:right="181"/>
        <w:rPr>
          <w:sz w:val="24"/>
        </w:rPr>
      </w:pPr>
      <w:r>
        <w:rPr>
          <w:sz w:val="24"/>
        </w:rPr>
        <w:t>At its meeting, the Commission shall review the Provisional IUU Vessel List, taking into account any new suitably documented information related to vessels on the Provisional IUU Vessel List, and any recommendations to amend the current NPFC IUU Vessel List made pursuant to paragraph 20 above, and adopt a new NPFC IUU Vessel List. To the maximum extent possible Members/CNCPs/non-Contracting Parties concerned shall provide any new suitably documented information at least two weeks before the meeting of the Commission.</w:t>
      </w:r>
    </w:p>
    <w:p w14:paraId="379BA1F0" w14:textId="77777777" w:rsidR="005823FB" w:rsidRDefault="005823FB">
      <w:pPr>
        <w:pStyle w:val="BodyText"/>
        <w:spacing w:before="40"/>
      </w:pPr>
    </w:p>
    <w:p w14:paraId="68A04795" w14:textId="77777777" w:rsidR="005823FB" w:rsidRDefault="003F7AA6">
      <w:pPr>
        <w:pStyle w:val="ListParagraph"/>
        <w:numPr>
          <w:ilvl w:val="0"/>
          <w:numId w:val="3"/>
        </w:numPr>
        <w:tabs>
          <w:tab w:val="left" w:pos="483"/>
        </w:tabs>
        <w:spacing w:line="278" w:lineRule="auto"/>
        <w:ind w:left="483" w:right="185"/>
        <w:rPr>
          <w:sz w:val="24"/>
        </w:rPr>
      </w:pPr>
      <w:r>
        <w:rPr>
          <w:sz w:val="24"/>
        </w:rPr>
        <w:t>Upon adopting the new NPFC IUU Vessel List, the Commission shall request Members/CNCPs/non-Contracting Parties with vessels on the NPFC IUU Vessel List to:</w:t>
      </w:r>
    </w:p>
    <w:p w14:paraId="67E6FF56" w14:textId="77777777" w:rsidR="005823FB" w:rsidRDefault="003F7AA6">
      <w:pPr>
        <w:pStyle w:val="ListParagraph"/>
        <w:numPr>
          <w:ilvl w:val="1"/>
          <w:numId w:val="3"/>
        </w:numPr>
        <w:tabs>
          <w:tab w:val="left" w:pos="843"/>
        </w:tabs>
        <w:spacing w:before="272" w:line="276" w:lineRule="auto"/>
        <w:ind w:left="843" w:right="183"/>
        <w:rPr>
          <w:sz w:val="24"/>
        </w:rPr>
      </w:pPr>
      <w:r>
        <w:rPr>
          <w:sz w:val="24"/>
        </w:rPr>
        <w:t xml:space="preserve">notify the owner of the vessels of its inclusion on the NPFC IUU Vessel List and the </w:t>
      </w:r>
      <w:r>
        <w:rPr>
          <w:sz w:val="24"/>
        </w:rPr>
        <w:lastRenderedPageBreak/>
        <w:t>consequences that result from being included in the list, and</w:t>
      </w:r>
    </w:p>
    <w:p w14:paraId="23DE68C6" w14:textId="77777777" w:rsidR="005823FB" w:rsidRDefault="003F7AA6">
      <w:pPr>
        <w:pStyle w:val="ListParagraph"/>
        <w:numPr>
          <w:ilvl w:val="1"/>
          <w:numId w:val="3"/>
        </w:numPr>
        <w:tabs>
          <w:tab w:val="left" w:pos="841"/>
          <w:tab w:val="left" w:pos="843"/>
        </w:tabs>
        <w:spacing w:before="275" w:line="276" w:lineRule="auto"/>
        <w:ind w:left="843" w:right="182"/>
        <w:rPr>
          <w:sz w:val="24"/>
        </w:rPr>
      </w:pPr>
      <w:r>
        <w:rPr>
          <w:sz w:val="24"/>
        </w:rPr>
        <w:t>take all the necessary measures to eliminate these IUU fishing activities, including, if necessary, the withdrawal of the registration or the fishing licenses of these vessels, and to inform the Commission of the measures taken in this respect.</w:t>
      </w:r>
    </w:p>
    <w:p w14:paraId="2666484D" w14:textId="77777777" w:rsidR="005823FB" w:rsidRDefault="005823FB">
      <w:pPr>
        <w:pStyle w:val="BodyText"/>
        <w:spacing w:before="135"/>
      </w:pPr>
    </w:p>
    <w:p w14:paraId="3CF079AE" w14:textId="77777777" w:rsidR="005823FB" w:rsidRDefault="003F7AA6">
      <w:pPr>
        <w:pStyle w:val="ListParagraph"/>
        <w:numPr>
          <w:ilvl w:val="0"/>
          <w:numId w:val="3"/>
        </w:numPr>
        <w:tabs>
          <w:tab w:val="left" w:pos="483"/>
        </w:tabs>
        <w:spacing w:line="276" w:lineRule="auto"/>
        <w:ind w:left="483" w:right="183"/>
        <w:rPr>
          <w:sz w:val="24"/>
        </w:rPr>
      </w:pPr>
      <w:r>
        <w:rPr>
          <w:sz w:val="24"/>
        </w:rPr>
        <w:t xml:space="preserve">Members/CNCPs shall take all necessary non-discriminatory measures under their applicable </w:t>
      </w:r>
      <w:r>
        <w:rPr>
          <w:spacing w:val="-2"/>
          <w:sz w:val="24"/>
        </w:rPr>
        <w:t xml:space="preserve">legislation, international law and each Members/CNCPs’ international obligations, and pursuant </w:t>
      </w:r>
      <w:r>
        <w:rPr>
          <w:sz w:val="24"/>
        </w:rPr>
        <w:t>to paras 56 and 66 of the IPOA-IUU to:</w:t>
      </w:r>
    </w:p>
    <w:p w14:paraId="0466E332" w14:textId="27FAC6E9" w:rsidR="006C3601" w:rsidRPr="006C3601" w:rsidRDefault="003F7AA6" w:rsidP="006C3601">
      <w:pPr>
        <w:pStyle w:val="ListParagraph"/>
        <w:numPr>
          <w:ilvl w:val="1"/>
          <w:numId w:val="3"/>
        </w:numPr>
        <w:tabs>
          <w:tab w:val="left" w:pos="842"/>
        </w:tabs>
        <w:spacing w:before="274"/>
        <w:ind w:left="842" w:hanging="359"/>
        <w:rPr>
          <w:sz w:val="24"/>
        </w:rPr>
      </w:pPr>
      <w:r>
        <w:rPr>
          <w:sz w:val="24"/>
        </w:rPr>
        <w:t>remove</w:t>
      </w:r>
      <w:r>
        <w:rPr>
          <w:spacing w:val="-8"/>
          <w:sz w:val="24"/>
        </w:rPr>
        <w:t xml:space="preserve"> </w:t>
      </w:r>
      <w:r>
        <w:rPr>
          <w:sz w:val="24"/>
        </w:rPr>
        <w:t>or</w:t>
      </w:r>
      <w:r>
        <w:rPr>
          <w:spacing w:val="-6"/>
          <w:sz w:val="24"/>
        </w:rPr>
        <w:t xml:space="preserve"> </w:t>
      </w:r>
      <w:r>
        <w:rPr>
          <w:sz w:val="24"/>
        </w:rPr>
        <w:t>withdraw</w:t>
      </w:r>
      <w:r>
        <w:rPr>
          <w:spacing w:val="-4"/>
          <w:sz w:val="24"/>
        </w:rPr>
        <w:t xml:space="preserve"> </w:t>
      </w:r>
      <w:r>
        <w:rPr>
          <w:sz w:val="24"/>
        </w:rPr>
        <w:t>vessels</w:t>
      </w:r>
      <w:r>
        <w:rPr>
          <w:spacing w:val="-5"/>
          <w:sz w:val="24"/>
        </w:rPr>
        <w:t xml:space="preserve"> </w:t>
      </w:r>
      <w:r>
        <w:rPr>
          <w:sz w:val="24"/>
        </w:rPr>
        <w:t>on</w:t>
      </w:r>
      <w:r>
        <w:rPr>
          <w:spacing w:val="-5"/>
          <w:sz w:val="24"/>
        </w:rPr>
        <w:t xml:space="preserve"> </w:t>
      </w:r>
      <w:r>
        <w:rPr>
          <w:sz w:val="24"/>
        </w:rPr>
        <w:t>the</w:t>
      </w:r>
      <w:r>
        <w:rPr>
          <w:spacing w:val="-5"/>
          <w:sz w:val="24"/>
        </w:rPr>
        <w:t xml:space="preserve"> </w:t>
      </w:r>
      <w:r>
        <w:rPr>
          <w:sz w:val="24"/>
        </w:rPr>
        <w:t>NPFC</w:t>
      </w:r>
      <w:r>
        <w:rPr>
          <w:spacing w:val="-4"/>
          <w:sz w:val="24"/>
        </w:rPr>
        <w:t xml:space="preserve"> </w:t>
      </w:r>
      <w:r>
        <w:rPr>
          <w:sz w:val="24"/>
        </w:rPr>
        <w:t>IUU</w:t>
      </w:r>
      <w:r>
        <w:rPr>
          <w:spacing w:val="-5"/>
          <w:sz w:val="24"/>
        </w:rPr>
        <w:t xml:space="preserve"> </w:t>
      </w:r>
      <w:r>
        <w:rPr>
          <w:sz w:val="24"/>
        </w:rPr>
        <w:t>Vessel</w:t>
      </w:r>
      <w:r>
        <w:rPr>
          <w:spacing w:val="-3"/>
          <w:sz w:val="24"/>
        </w:rPr>
        <w:t xml:space="preserve"> </w:t>
      </w:r>
      <w:r>
        <w:rPr>
          <w:sz w:val="24"/>
        </w:rPr>
        <w:t>List</w:t>
      </w:r>
      <w:r>
        <w:rPr>
          <w:spacing w:val="-4"/>
          <w:sz w:val="24"/>
        </w:rPr>
        <w:t xml:space="preserve"> </w:t>
      </w:r>
      <w:r>
        <w:rPr>
          <w:sz w:val="24"/>
        </w:rPr>
        <w:t>from</w:t>
      </w:r>
      <w:r>
        <w:rPr>
          <w:spacing w:val="-4"/>
          <w:sz w:val="24"/>
        </w:rPr>
        <w:t xml:space="preserve"> </w:t>
      </w:r>
      <w:r>
        <w:rPr>
          <w:sz w:val="24"/>
        </w:rPr>
        <w:t>the</w:t>
      </w:r>
      <w:r>
        <w:rPr>
          <w:spacing w:val="-5"/>
          <w:sz w:val="24"/>
        </w:rPr>
        <w:t xml:space="preserve"> </w:t>
      </w:r>
      <w:r>
        <w:rPr>
          <w:sz w:val="24"/>
        </w:rPr>
        <w:t>NPFC</w:t>
      </w:r>
      <w:r>
        <w:rPr>
          <w:spacing w:val="-7"/>
          <w:sz w:val="24"/>
        </w:rPr>
        <w:t xml:space="preserve"> </w:t>
      </w:r>
      <w:r>
        <w:rPr>
          <w:sz w:val="24"/>
        </w:rPr>
        <w:t>Vessel</w:t>
      </w:r>
      <w:r>
        <w:rPr>
          <w:spacing w:val="-3"/>
          <w:sz w:val="24"/>
        </w:rPr>
        <w:t xml:space="preserve"> </w:t>
      </w:r>
      <w:r>
        <w:rPr>
          <w:spacing w:val="-2"/>
          <w:sz w:val="24"/>
        </w:rPr>
        <w:t>Registry;</w:t>
      </w:r>
    </w:p>
    <w:p w14:paraId="5046FA07" w14:textId="77777777" w:rsidR="006C3601" w:rsidRPr="006C3601" w:rsidRDefault="006C3601" w:rsidP="006C3601">
      <w:pPr>
        <w:pStyle w:val="BodyText"/>
        <w:ind w:left="484"/>
      </w:pPr>
    </w:p>
    <w:p w14:paraId="5266A5AB" w14:textId="77777777" w:rsidR="005823FB" w:rsidRDefault="003F7AA6">
      <w:pPr>
        <w:pStyle w:val="ListParagraph"/>
        <w:numPr>
          <w:ilvl w:val="1"/>
          <w:numId w:val="3"/>
        </w:numPr>
        <w:tabs>
          <w:tab w:val="left" w:pos="841"/>
          <w:tab w:val="left" w:pos="843"/>
        </w:tabs>
        <w:spacing w:before="60" w:line="276" w:lineRule="auto"/>
        <w:ind w:left="843" w:right="167"/>
        <w:rPr>
          <w:sz w:val="24"/>
        </w:rPr>
      </w:pPr>
      <w:r>
        <w:rPr>
          <w:sz w:val="24"/>
        </w:rPr>
        <w:t>ensure that fishing vessels, support vessels, mother ships or cargo vessels flying their flag do</w:t>
      </w:r>
      <w:r>
        <w:rPr>
          <w:spacing w:val="-10"/>
          <w:sz w:val="24"/>
        </w:rPr>
        <w:t xml:space="preserve"> </w:t>
      </w:r>
      <w:r>
        <w:rPr>
          <w:sz w:val="24"/>
        </w:rPr>
        <w:t>not</w:t>
      </w:r>
      <w:r>
        <w:rPr>
          <w:spacing w:val="-9"/>
          <w:sz w:val="24"/>
        </w:rPr>
        <w:t xml:space="preserve"> </w:t>
      </w:r>
      <w:r>
        <w:rPr>
          <w:sz w:val="24"/>
        </w:rPr>
        <w:t>participate</w:t>
      </w:r>
      <w:r>
        <w:rPr>
          <w:spacing w:val="-11"/>
          <w:sz w:val="24"/>
        </w:rPr>
        <w:t xml:space="preserve"> </w:t>
      </w:r>
      <w:r>
        <w:rPr>
          <w:sz w:val="24"/>
        </w:rPr>
        <w:t>in</w:t>
      </w:r>
      <w:r>
        <w:rPr>
          <w:spacing w:val="-7"/>
          <w:sz w:val="24"/>
        </w:rPr>
        <w:t xml:space="preserve"> </w:t>
      </w:r>
      <w:r>
        <w:rPr>
          <w:sz w:val="24"/>
        </w:rPr>
        <w:t>any</w:t>
      </w:r>
      <w:r>
        <w:rPr>
          <w:spacing w:val="-10"/>
          <w:sz w:val="24"/>
        </w:rPr>
        <w:t xml:space="preserve"> </w:t>
      </w:r>
      <w:r>
        <w:rPr>
          <w:sz w:val="24"/>
        </w:rPr>
        <w:t>transshipment</w:t>
      </w:r>
      <w:r>
        <w:rPr>
          <w:spacing w:val="-9"/>
          <w:sz w:val="24"/>
        </w:rPr>
        <w:t xml:space="preserve"> </w:t>
      </w:r>
      <w:r>
        <w:rPr>
          <w:sz w:val="24"/>
        </w:rPr>
        <w:t>or</w:t>
      </w:r>
      <w:r>
        <w:rPr>
          <w:spacing w:val="-10"/>
          <w:sz w:val="24"/>
        </w:rPr>
        <w:t xml:space="preserve"> </w:t>
      </w:r>
      <w:r>
        <w:rPr>
          <w:sz w:val="24"/>
        </w:rPr>
        <w:t>joint</w:t>
      </w:r>
      <w:r>
        <w:rPr>
          <w:spacing w:val="-9"/>
          <w:sz w:val="24"/>
        </w:rPr>
        <w:t xml:space="preserve"> </w:t>
      </w:r>
      <w:r>
        <w:rPr>
          <w:sz w:val="24"/>
        </w:rPr>
        <w:t>fishing</w:t>
      </w:r>
      <w:r>
        <w:rPr>
          <w:spacing w:val="-10"/>
          <w:sz w:val="24"/>
        </w:rPr>
        <w:t xml:space="preserve"> </w:t>
      </w:r>
      <w:r>
        <w:rPr>
          <w:sz w:val="24"/>
        </w:rPr>
        <w:t>operations</w:t>
      </w:r>
      <w:r>
        <w:rPr>
          <w:spacing w:val="-9"/>
          <w:sz w:val="24"/>
        </w:rPr>
        <w:t xml:space="preserve"> </w:t>
      </w:r>
      <w:r>
        <w:rPr>
          <w:sz w:val="24"/>
        </w:rPr>
        <w:t>with,</w:t>
      </w:r>
      <w:r>
        <w:rPr>
          <w:spacing w:val="-10"/>
          <w:sz w:val="24"/>
        </w:rPr>
        <w:t xml:space="preserve"> </w:t>
      </w:r>
      <w:r>
        <w:rPr>
          <w:sz w:val="24"/>
        </w:rPr>
        <w:t>support</w:t>
      </w:r>
      <w:r>
        <w:rPr>
          <w:spacing w:val="-9"/>
          <w:sz w:val="24"/>
        </w:rPr>
        <w:t xml:space="preserve"> </w:t>
      </w:r>
      <w:r>
        <w:rPr>
          <w:sz w:val="24"/>
        </w:rPr>
        <w:t>or</w:t>
      </w:r>
      <w:r>
        <w:rPr>
          <w:spacing w:val="-10"/>
          <w:sz w:val="24"/>
        </w:rPr>
        <w:t xml:space="preserve"> </w:t>
      </w:r>
      <w:r>
        <w:rPr>
          <w:sz w:val="24"/>
        </w:rPr>
        <w:t>re-supply vessels on the NPFC IUU Vessel List;</w:t>
      </w:r>
    </w:p>
    <w:p w14:paraId="46EE6C15" w14:textId="77777777" w:rsidR="005823FB" w:rsidRDefault="005823FB">
      <w:pPr>
        <w:pStyle w:val="BodyText"/>
      </w:pPr>
    </w:p>
    <w:p w14:paraId="43B54F19" w14:textId="77777777" w:rsidR="005823FB" w:rsidRDefault="003F7AA6">
      <w:pPr>
        <w:pStyle w:val="ListParagraph"/>
        <w:numPr>
          <w:ilvl w:val="1"/>
          <w:numId w:val="3"/>
        </w:numPr>
        <w:tabs>
          <w:tab w:val="left" w:pos="843"/>
        </w:tabs>
        <w:spacing w:line="276" w:lineRule="auto"/>
        <w:ind w:left="843" w:right="171"/>
        <w:rPr>
          <w:sz w:val="24"/>
        </w:rPr>
      </w:pPr>
      <w:r>
        <w:rPr>
          <w:sz w:val="24"/>
        </w:rPr>
        <w:t>prohibit the</w:t>
      </w:r>
      <w:r>
        <w:rPr>
          <w:spacing w:val="-1"/>
          <w:sz w:val="24"/>
        </w:rPr>
        <w:t xml:space="preserve"> </w:t>
      </w:r>
      <w:r>
        <w:rPr>
          <w:sz w:val="24"/>
        </w:rPr>
        <w:t>entry into their</w:t>
      </w:r>
      <w:r>
        <w:rPr>
          <w:spacing w:val="-1"/>
          <w:sz w:val="24"/>
        </w:rPr>
        <w:t xml:space="preserve"> </w:t>
      </w:r>
      <w:r>
        <w:rPr>
          <w:sz w:val="24"/>
        </w:rPr>
        <w:t>ports of vessels included on the NPFC IUU</w:t>
      </w:r>
      <w:r>
        <w:rPr>
          <w:spacing w:val="-1"/>
          <w:sz w:val="24"/>
        </w:rPr>
        <w:t xml:space="preserve"> </w:t>
      </w:r>
      <w:r>
        <w:rPr>
          <w:sz w:val="24"/>
        </w:rPr>
        <w:t xml:space="preserve">Vessel List, except in the case of investigation or </w:t>
      </w:r>
      <w:r>
        <w:rPr>
          <w:i/>
          <w:sz w:val="24"/>
        </w:rPr>
        <w:t>force majeure</w:t>
      </w:r>
      <w:r>
        <w:rPr>
          <w:sz w:val="24"/>
        </w:rPr>
        <w:t>;</w:t>
      </w:r>
    </w:p>
    <w:p w14:paraId="1DA85A62" w14:textId="77777777" w:rsidR="005823FB" w:rsidRDefault="003F7AA6">
      <w:pPr>
        <w:pStyle w:val="ListParagraph"/>
        <w:numPr>
          <w:ilvl w:val="1"/>
          <w:numId w:val="3"/>
        </w:numPr>
        <w:tabs>
          <w:tab w:val="left" w:pos="841"/>
        </w:tabs>
        <w:spacing w:before="275"/>
        <w:ind w:left="841" w:hanging="358"/>
        <w:rPr>
          <w:sz w:val="24"/>
        </w:rPr>
      </w:pPr>
      <w:r>
        <w:rPr>
          <w:sz w:val="24"/>
        </w:rPr>
        <w:t>prohibit</w:t>
      </w:r>
      <w:r>
        <w:rPr>
          <w:spacing w:val="-4"/>
          <w:sz w:val="24"/>
        </w:rPr>
        <w:t xml:space="preserve"> </w:t>
      </w:r>
      <w:r>
        <w:rPr>
          <w:sz w:val="24"/>
        </w:rPr>
        <w:t>the</w:t>
      </w:r>
      <w:r>
        <w:rPr>
          <w:spacing w:val="-2"/>
          <w:sz w:val="24"/>
        </w:rPr>
        <w:t xml:space="preserve"> </w:t>
      </w:r>
      <w:r>
        <w:rPr>
          <w:sz w:val="24"/>
        </w:rPr>
        <w:t>chartering</w:t>
      </w:r>
      <w:r>
        <w:rPr>
          <w:spacing w:val="-1"/>
          <w:sz w:val="24"/>
        </w:rPr>
        <w:t xml:space="preserve"> </w:t>
      </w:r>
      <w:r>
        <w:rPr>
          <w:sz w:val="24"/>
        </w:rPr>
        <w:t>of a</w:t>
      </w:r>
      <w:r>
        <w:rPr>
          <w:spacing w:val="-2"/>
          <w:sz w:val="24"/>
        </w:rPr>
        <w:t xml:space="preserve"> </w:t>
      </w:r>
      <w:r>
        <w:rPr>
          <w:sz w:val="24"/>
        </w:rPr>
        <w:t>vessel</w:t>
      </w:r>
      <w:r>
        <w:rPr>
          <w:spacing w:val="-1"/>
          <w:sz w:val="24"/>
        </w:rPr>
        <w:t xml:space="preserve"> </w:t>
      </w:r>
      <w:r>
        <w:rPr>
          <w:sz w:val="24"/>
        </w:rPr>
        <w:t>on</w:t>
      </w:r>
      <w:r>
        <w:rPr>
          <w:spacing w:val="-1"/>
          <w:sz w:val="24"/>
        </w:rPr>
        <w:t xml:space="preserve"> </w:t>
      </w:r>
      <w:r>
        <w:rPr>
          <w:sz w:val="24"/>
        </w:rPr>
        <w:t>the</w:t>
      </w:r>
      <w:r>
        <w:rPr>
          <w:spacing w:val="-2"/>
          <w:sz w:val="24"/>
        </w:rPr>
        <w:t xml:space="preserve"> </w:t>
      </w:r>
      <w:r>
        <w:rPr>
          <w:sz w:val="24"/>
        </w:rPr>
        <w:t>NPFC</w:t>
      </w:r>
      <w:r>
        <w:rPr>
          <w:spacing w:val="2"/>
          <w:sz w:val="24"/>
        </w:rPr>
        <w:t xml:space="preserve"> </w:t>
      </w:r>
      <w:r>
        <w:rPr>
          <w:sz w:val="24"/>
        </w:rPr>
        <w:t>IUU</w:t>
      </w:r>
      <w:r>
        <w:rPr>
          <w:spacing w:val="-2"/>
          <w:sz w:val="24"/>
        </w:rPr>
        <w:t xml:space="preserve"> </w:t>
      </w:r>
      <w:r>
        <w:rPr>
          <w:sz w:val="24"/>
        </w:rPr>
        <w:t>Vessel</w:t>
      </w:r>
      <w:r>
        <w:rPr>
          <w:spacing w:val="-1"/>
          <w:sz w:val="24"/>
        </w:rPr>
        <w:t xml:space="preserve"> </w:t>
      </w:r>
      <w:r>
        <w:rPr>
          <w:spacing w:val="-2"/>
          <w:sz w:val="24"/>
        </w:rPr>
        <w:t>List;</w:t>
      </w:r>
    </w:p>
    <w:p w14:paraId="5EA03572" w14:textId="77777777" w:rsidR="005823FB" w:rsidRDefault="005823FB">
      <w:pPr>
        <w:pStyle w:val="BodyText"/>
        <w:spacing w:before="10"/>
      </w:pPr>
    </w:p>
    <w:p w14:paraId="432F3A12" w14:textId="77777777" w:rsidR="005823FB" w:rsidRDefault="003F7AA6">
      <w:pPr>
        <w:pStyle w:val="ListParagraph"/>
        <w:numPr>
          <w:ilvl w:val="1"/>
          <w:numId w:val="3"/>
        </w:numPr>
        <w:tabs>
          <w:tab w:val="left" w:pos="843"/>
        </w:tabs>
        <w:spacing w:line="276" w:lineRule="auto"/>
        <w:ind w:left="843" w:right="168"/>
        <w:rPr>
          <w:sz w:val="24"/>
        </w:rPr>
      </w:pPr>
      <w:r>
        <w:rPr>
          <w:sz w:val="24"/>
        </w:rPr>
        <w:t>refuse to grant their flag to vessels on the NPFC IUU Vessel List, unless the ownership of the vessel has subsequently changed and the new owner has provided sufficient evidence demonstrating that the previous owner or operator has no legal, beneficial or financial interest</w:t>
      </w:r>
      <w:r>
        <w:rPr>
          <w:spacing w:val="-7"/>
          <w:sz w:val="24"/>
        </w:rPr>
        <w:t xml:space="preserve"> </w:t>
      </w:r>
      <w:r>
        <w:rPr>
          <w:sz w:val="24"/>
        </w:rPr>
        <w:t>in,</w:t>
      </w:r>
      <w:r>
        <w:rPr>
          <w:spacing w:val="-7"/>
          <w:sz w:val="24"/>
        </w:rPr>
        <w:t xml:space="preserve"> </w:t>
      </w:r>
      <w:r>
        <w:rPr>
          <w:sz w:val="24"/>
        </w:rPr>
        <w:t>or</w:t>
      </w:r>
      <w:r>
        <w:rPr>
          <w:spacing w:val="-6"/>
          <w:sz w:val="24"/>
        </w:rPr>
        <w:t xml:space="preserve"> </w:t>
      </w:r>
      <w:r>
        <w:rPr>
          <w:sz w:val="24"/>
        </w:rPr>
        <w:t>control</w:t>
      </w:r>
      <w:r>
        <w:rPr>
          <w:spacing w:val="-7"/>
          <w:sz w:val="24"/>
        </w:rPr>
        <w:t xml:space="preserve"> </w:t>
      </w:r>
      <w:r>
        <w:rPr>
          <w:sz w:val="24"/>
        </w:rPr>
        <w:t>of</w:t>
      </w:r>
      <w:r>
        <w:rPr>
          <w:spacing w:val="-8"/>
          <w:sz w:val="24"/>
        </w:rPr>
        <w:t xml:space="preserve"> </w:t>
      </w:r>
      <w:r>
        <w:rPr>
          <w:sz w:val="24"/>
        </w:rPr>
        <w:t>the</w:t>
      </w:r>
      <w:r>
        <w:rPr>
          <w:spacing w:val="-8"/>
          <w:sz w:val="24"/>
        </w:rPr>
        <w:t xml:space="preserve"> </w:t>
      </w:r>
      <w:r>
        <w:rPr>
          <w:sz w:val="24"/>
        </w:rPr>
        <w:t>vessels,</w:t>
      </w:r>
      <w:r>
        <w:rPr>
          <w:spacing w:val="-7"/>
          <w:sz w:val="24"/>
        </w:rPr>
        <w:t xml:space="preserve"> </w:t>
      </w:r>
      <w:r>
        <w:rPr>
          <w:sz w:val="24"/>
        </w:rPr>
        <w:t>or</w:t>
      </w:r>
      <w:r>
        <w:rPr>
          <w:spacing w:val="-8"/>
          <w:sz w:val="24"/>
        </w:rPr>
        <w:t xml:space="preserve"> </w:t>
      </w:r>
      <w:r>
        <w:rPr>
          <w:sz w:val="24"/>
        </w:rPr>
        <w:t>the</w:t>
      </w:r>
      <w:r>
        <w:rPr>
          <w:spacing w:val="-6"/>
          <w:sz w:val="24"/>
        </w:rPr>
        <w:t xml:space="preserve"> </w:t>
      </w:r>
      <w:r>
        <w:rPr>
          <w:sz w:val="24"/>
        </w:rPr>
        <w:t>Member</w:t>
      </w:r>
      <w:r>
        <w:rPr>
          <w:spacing w:val="-8"/>
          <w:sz w:val="24"/>
        </w:rPr>
        <w:t xml:space="preserve"> </w:t>
      </w:r>
      <w:r>
        <w:rPr>
          <w:sz w:val="24"/>
        </w:rPr>
        <w:t>concerned</w:t>
      </w:r>
      <w:r>
        <w:rPr>
          <w:spacing w:val="-7"/>
          <w:sz w:val="24"/>
        </w:rPr>
        <w:t xml:space="preserve"> </w:t>
      </w:r>
      <w:r>
        <w:rPr>
          <w:sz w:val="24"/>
        </w:rPr>
        <w:t>is</w:t>
      </w:r>
      <w:r>
        <w:rPr>
          <w:spacing w:val="-7"/>
          <w:sz w:val="24"/>
        </w:rPr>
        <w:t xml:space="preserve"> </w:t>
      </w:r>
      <w:r>
        <w:rPr>
          <w:sz w:val="24"/>
        </w:rPr>
        <w:t>satisfied</w:t>
      </w:r>
      <w:r>
        <w:rPr>
          <w:spacing w:val="-5"/>
          <w:sz w:val="24"/>
        </w:rPr>
        <w:t xml:space="preserve"> </w:t>
      </w:r>
      <w:r>
        <w:rPr>
          <w:sz w:val="24"/>
        </w:rPr>
        <w:t>that,</w:t>
      </w:r>
      <w:r>
        <w:rPr>
          <w:spacing w:val="-7"/>
          <w:sz w:val="24"/>
        </w:rPr>
        <w:t xml:space="preserve"> </w:t>
      </w:r>
      <w:r>
        <w:rPr>
          <w:sz w:val="24"/>
        </w:rPr>
        <w:t>having</w:t>
      </w:r>
      <w:r>
        <w:rPr>
          <w:spacing w:val="-7"/>
          <w:sz w:val="24"/>
        </w:rPr>
        <w:t xml:space="preserve"> </w:t>
      </w:r>
      <w:r>
        <w:rPr>
          <w:sz w:val="24"/>
        </w:rPr>
        <w:t>taken into account all relevant facts, the vessel is no longer engaged in or associated with IUU fishing activities;</w:t>
      </w:r>
    </w:p>
    <w:p w14:paraId="05D38E59" w14:textId="77777777" w:rsidR="005823FB" w:rsidRDefault="005823FB">
      <w:pPr>
        <w:pStyle w:val="BodyText"/>
        <w:spacing w:before="1"/>
      </w:pPr>
    </w:p>
    <w:p w14:paraId="20089C97" w14:textId="77777777" w:rsidR="005823FB" w:rsidRDefault="003F7AA6">
      <w:pPr>
        <w:pStyle w:val="ListParagraph"/>
        <w:numPr>
          <w:ilvl w:val="1"/>
          <w:numId w:val="3"/>
        </w:numPr>
        <w:tabs>
          <w:tab w:val="left" w:pos="841"/>
          <w:tab w:val="left" w:pos="843"/>
        </w:tabs>
        <w:spacing w:line="276" w:lineRule="auto"/>
        <w:ind w:left="843" w:right="170"/>
        <w:rPr>
          <w:sz w:val="24"/>
        </w:rPr>
      </w:pPr>
      <w:r>
        <w:rPr>
          <w:sz w:val="24"/>
        </w:rPr>
        <w:t>prohibit</w:t>
      </w:r>
      <w:r>
        <w:rPr>
          <w:spacing w:val="-15"/>
          <w:sz w:val="24"/>
        </w:rPr>
        <w:t xml:space="preserve"> </w:t>
      </w:r>
      <w:r>
        <w:rPr>
          <w:sz w:val="24"/>
        </w:rPr>
        <w:t>commercial</w:t>
      </w:r>
      <w:r>
        <w:rPr>
          <w:spacing w:val="-15"/>
          <w:sz w:val="24"/>
        </w:rPr>
        <w:t xml:space="preserve"> </w:t>
      </w:r>
      <w:r>
        <w:rPr>
          <w:sz w:val="24"/>
        </w:rPr>
        <w:t>transactions,</w:t>
      </w:r>
      <w:r>
        <w:rPr>
          <w:spacing w:val="-15"/>
          <w:sz w:val="24"/>
        </w:rPr>
        <w:t xml:space="preserve"> </w:t>
      </w:r>
      <w:r>
        <w:rPr>
          <w:sz w:val="24"/>
        </w:rPr>
        <w:t>imports,</w:t>
      </w:r>
      <w:r>
        <w:rPr>
          <w:spacing w:val="-15"/>
          <w:sz w:val="24"/>
        </w:rPr>
        <w:t xml:space="preserve"> </w:t>
      </w:r>
      <w:r>
        <w:rPr>
          <w:sz w:val="24"/>
        </w:rPr>
        <w:t>landings</w:t>
      </w:r>
      <w:r>
        <w:rPr>
          <w:spacing w:val="-15"/>
          <w:sz w:val="24"/>
        </w:rPr>
        <w:t xml:space="preserve"> </w:t>
      </w:r>
      <w:r>
        <w:rPr>
          <w:sz w:val="24"/>
        </w:rPr>
        <w:t>and/or</w:t>
      </w:r>
      <w:r>
        <w:rPr>
          <w:spacing w:val="-15"/>
          <w:sz w:val="24"/>
        </w:rPr>
        <w:t xml:space="preserve"> </w:t>
      </w:r>
      <w:r>
        <w:rPr>
          <w:sz w:val="24"/>
        </w:rPr>
        <w:t>transshipment</w:t>
      </w:r>
      <w:r>
        <w:rPr>
          <w:spacing w:val="-15"/>
          <w:sz w:val="24"/>
        </w:rPr>
        <w:t xml:space="preserve"> </w:t>
      </w:r>
      <w:r>
        <w:rPr>
          <w:sz w:val="24"/>
        </w:rPr>
        <w:t>of</w:t>
      </w:r>
      <w:r>
        <w:rPr>
          <w:spacing w:val="-15"/>
          <w:sz w:val="24"/>
        </w:rPr>
        <w:t xml:space="preserve"> </w:t>
      </w:r>
      <w:r>
        <w:rPr>
          <w:sz w:val="24"/>
        </w:rPr>
        <w:t>species</w:t>
      </w:r>
      <w:r>
        <w:rPr>
          <w:spacing w:val="-15"/>
          <w:sz w:val="24"/>
        </w:rPr>
        <w:t xml:space="preserve"> </w:t>
      </w:r>
      <w:r>
        <w:rPr>
          <w:sz w:val="24"/>
        </w:rPr>
        <w:t>covered by the Convention from vessels on the IUU Vessel List;</w:t>
      </w:r>
    </w:p>
    <w:p w14:paraId="056BFF70" w14:textId="77777777" w:rsidR="005823FB" w:rsidRDefault="005823FB">
      <w:pPr>
        <w:pStyle w:val="BodyText"/>
        <w:spacing w:before="11"/>
      </w:pPr>
    </w:p>
    <w:p w14:paraId="1B33101B" w14:textId="77777777" w:rsidR="005823FB" w:rsidRDefault="003F7AA6">
      <w:pPr>
        <w:pStyle w:val="ListParagraph"/>
        <w:numPr>
          <w:ilvl w:val="1"/>
          <w:numId w:val="3"/>
        </w:numPr>
        <w:tabs>
          <w:tab w:val="left" w:pos="841"/>
          <w:tab w:val="left" w:pos="843"/>
        </w:tabs>
        <w:spacing w:line="276" w:lineRule="auto"/>
        <w:ind w:left="843" w:right="168"/>
        <w:rPr>
          <w:sz w:val="24"/>
        </w:rPr>
      </w:pPr>
      <w:r>
        <w:rPr>
          <w:sz w:val="24"/>
        </w:rPr>
        <w:t>encourage traders, importers, transporters and others involved, to refrain from transactions in,</w:t>
      </w:r>
      <w:r>
        <w:rPr>
          <w:spacing w:val="-10"/>
          <w:sz w:val="24"/>
        </w:rPr>
        <w:t xml:space="preserve"> </w:t>
      </w:r>
      <w:r>
        <w:rPr>
          <w:sz w:val="24"/>
        </w:rPr>
        <w:t>and</w:t>
      </w:r>
      <w:r>
        <w:rPr>
          <w:spacing w:val="-10"/>
          <w:sz w:val="24"/>
        </w:rPr>
        <w:t xml:space="preserve"> </w:t>
      </w:r>
      <w:r>
        <w:rPr>
          <w:sz w:val="24"/>
        </w:rPr>
        <w:t>transshipment</w:t>
      </w:r>
      <w:r>
        <w:rPr>
          <w:spacing w:val="-9"/>
          <w:sz w:val="24"/>
        </w:rPr>
        <w:t xml:space="preserve"> </w:t>
      </w:r>
      <w:r>
        <w:rPr>
          <w:sz w:val="24"/>
        </w:rPr>
        <w:t>of,</w:t>
      </w:r>
      <w:r>
        <w:rPr>
          <w:spacing w:val="-7"/>
          <w:sz w:val="24"/>
        </w:rPr>
        <w:t xml:space="preserve"> </w:t>
      </w:r>
      <w:r>
        <w:rPr>
          <w:sz w:val="24"/>
        </w:rPr>
        <w:t>species</w:t>
      </w:r>
      <w:r>
        <w:rPr>
          <w:spacing w:val="-7"/>
          <w:sz w:val="24"/>
        </w:rPr>
        <w:t xml:space="preserve"> </w:t>
      </w:r>
      <w:r>
        <w:rPr>
          <w:sz w:val="24"/>
        </w:rPr>
        <w:t>covered</w:t>
      </w:r>
      <w:r>
        <w:rPr>
          <w:spacing w:val="-10"/>
          <w:sz w:val="24"/>
        </w:rPr>
        <w:t xml:space="preserve"> </w:t>
      </w:r>
      <w:r>
        <w:rPr>
          <w:sz w:val="24"/>
        </w:rPr>
        <w:t>by</w:t>
      </w:r>
      <w:r>
        <w:rPr>
          <w:spacing w:val="-7"/>
          <w:sz w:val="24"/>
        </w:rPr>
        <w:t xml:space="preserve"> </w:t>
      </w:r>
      <w:r>
        <w:rPr>
          <w:sz w:val="24"/>
        </w:rPr>
        <w:t>the</w:t>
      </w:r>
      <w:r>
        <w:rPr>
          <w:spacing w:val="-11"/>
          <w:sz w:val="24"/>
        </w:rPr>
        <w:t xml:space="preserve"> </w:t>
      </w:r>
      <w:r>
        <w:rPr>
          <w:sz w:val="24"/>
        </w:rPr>
        <w:t>Convention</w:t>
      </w:r>
      <w:r>
        <w:rPr>
          <w:spacing w:val="-10"/>
          <w:sz w:val="24"/>
        </w:rPr>
        <w:t xml:space="preserve"> </w:t>
      </w:r>
      <w:r>
        <w:rPr>
          <w:sz w:val="24"/>
        </w:rPr>
        <w:t>caught</w:t>
      </w:r>
      <w:r>
        <w:rPr>
          <w:spacing w:val="-9"/>
          <w:sz w:val="24"/>
        </w:rPr>
        <w:t xml:space="preserve"> </w:t>
      </w:r>
      <w:r>
        <w:rPr>
          <w:sz w:val="24"/>
        </w:rPr>
        <w:t>by</w:t>
      </w:r>
      <w:r>
        <w:rPr>
          <w:spacing w:val="-7"/>
          <w:sz w:val="24"/>
        </w:rPr>
        <w:t xml:space="preserve"> </w:t>
      </w:r>
      <w:r>
        <w:rPr>
          <w:sz w:val="24"/>
        </w:rPr>
        <w:t>vessels</w:t>
      </w:r>
      <w:r>
        <w:rPr>
          <w:spacing w:val="-9"/>
          <w:sz w:val="24"/>
        </w:rPr>
        <w:t xml:space="preserve"> </w:t>
      </w:r>
      <w:r>
        <w:rPr>
          <w:sz w:val="24"/>
        </w:rPr>
        <w:t>on</w:t>
      </w:r>
      <w:r>
        <w:rPr>
          <w:spacing w:val="-10"/>
          <w:sz w:val="24"/>
        </w:rPr>
        <w:t xml:space="preserve"> </w:t>
      </w:r>
      <w:r>
        <w:rPr>
          <w:sz w:val="24"/>
        </w:rPr>
        <w:t>the</w:t>
      </w:r>
      <w:r>
        <w:rPr>
          <w:spacing w:val="-8"/>
          <w:sz w:val="24"/>
        </w:rPr>
        <w:t xml:space="preserve"> </w:t>
      </w:r>
      <w:r>
        <w:rPr>
          <w:sz w:val="24"/>
        </w:rPr>
        <w:t>NPFC IUU Vessel List;</w:t>
      </w:r>
    </w:p>
    <w:p w14:paraId="10FD99ED" w14:textId="77777777" w:rsidR="005823FB" w:rsidRDefault="003F7AA6">
      <w:pPr>
        <w:pStyle w:val="ListParagraph"/>
        <w:numPr>
          <w:ilvl w:val="1"/>
          <w:numId w:val="3"/>
        </w:numPr>
        <w:tabs>
          <w:tab w:val="left" w:pos="841"/>
          <w:tab w:val="left" w:pos="843"/>
        </w:tabs>
        <w:spacing w:before="274" w:line="276" w:lineRule="auto"/>
        <w:ind w:left="843" w:right="162"/>
        <w:rPr>
          <w:sz w:val="24"/>
        </w:rPr>
      </w:pPr>
      <w:r>
        <w:rPr>
          <w:sz w:val="24"/>
        </w:rPr>
        <w:t>collect, and exchange with other Members/CNCPs, any appropriate information with the aim of searching for, controlling and preventing false import/export certificates for species covered by the Convention from vessels on the NPFC IUU Vessel List.</w:t>
      </w:r>
    </w:p>
    <w:p w14:paraId="6C06E2D3" w14:textId="77777777" w:rsidR="005823FB" w:rsidRDefault="005823FB">
      <w:pPr>
        <w:pStyle w:val="BodyText"/>
        <w:spacing w:before="42"/>
      </w:pPr>
    </w:p>
    <w:p w14:paraId="5F38AEAA" w14:textId="77777777" w:rsidR="005823FB" w:rsidRDefault="003F7AA6">
      <w:pPr>
        <w:pStyle w:val="ListParagraph"/>
        <w:numPr>
          <w:ilvl w:val="0"/>
          <w:numId w:val="3"/>
        </w:numPr>
        <w:tabs>
          <w:tab w:val="left" w:pos="483"/>
        </w:tabs>
        <w:spacing w:line="276" w:lineRule="auto"/>
        <w:ind w:left="483" w:right="106"/>
        <w:rPr>
          <w:sz w:val="24"/>
        </w:rPr>
      </w:pPr>
      <w:r>
        <w:rPr>
          <w:sz w:val="24"/>
        </w:rPr>
        <w:t>Members/CNCPs</w:t>
      </w:r>
      <w:r>
        <w:rPr>
          <w:spacing w:val="-15"/>
          <w:sz w:val="24"/>
        </w:rPr>
        <w:t xml:space="preserve"> </w:t>
      </w:r>
      <w:r>
        <w:rPr>
          <w:sz w:val="24"/>
        </w:rPr>
        <w:t>should</w:t>
      </w:r>
      <w:r>
        <w:rPr>
          <w:spacing w:val="-15"/>
          <w:sz w:val="24"/>
        </w:rPr>
        <w:t xml:space="preserve"> </w:t>
      </w:r>
      <w:r>
        <w:rPr>
          <w:sz w:val="24"/>
        </w:rPr>
        <w:t>cooperate</w:t>
      </w:r>
      <w:r>
        <w:rPr>
          <w:spacing w:val="-15"/>
          <w:sz w:val="24"/>
        </w:rPr>
        <w:t xml:space="preserve"> </w:t>
      </w:r>
      <w:r>
        <w:rPr>
          <w:sz w:val="24"/>
        </w:rPr>
        <w:t>with</w:t>
      </w:r>
      <w:r>
        <w:rPr>
          <w:spacing w:val="-15"/>
          <w:sz w:val="24"/>
        </w:rPr>
        <w:t xml:space="preserve"> </w:t>
      </w:r>
      <w:r>
        <w:rPr>
          <w:sz w:val="24"/>
        </w:rPr>
        <w:t>each</w:t>
      </w:r>
      <w:r>
        <w:rPr>
          <w:spacing w:val="-15"/>
          <w:sz w:val="24"/>
        </w:rPr>
        <w:t xml:space="preserve"> </w:t>
      </w:r>
      <w:r>
        <w:rPr>
          <w:sz w:val="24"/>
        </w:rPr>
        <w:t>other</w:t>
      </w:r>
      <w:r>
        <w:rPr>
          <w:spacing w:val="-15"/>
          <w:sz w:val="24"/>
        </w:rPr>
        <w:t xml:space="preserve"> </w:t>
      </w:r>
      <w:r>
        <w:rPr>
          <w:sz w:val="24"/>
        </w:rPr>
        <w:t>and</w:t>
      </w:r>
      <w:r>
        <w:rPr>
          <w:spacing w:val="-15"/>
          <w:sz w:val="24"/>
        </w:rPr>
        <w:t xml:space="preserve"> </w:t>
      </w:r>
      <w:r>
        <w:rPr>
          <w:sz w:val="24"/>
        </w:rPr>
        <w:t>other</w:t>
      </w:r>
      <w:r>
        <w:rPr>
          <w:spacing w:val="-15"/>
          <w:sz w:val="24"/>
        </w:rPr>
        <w:t xml:space="preserve"> </w:t>
      </w:r>
      <w:r>
        <w:rPr>
          <w:sz w:val="24"/>
        </w:rPr>
        <w:t>flag</w:t>
      </w:r>
      <w:r>
        <w:rPr>
          <w:spacing w:val="-15"/>
          <w:sz w:val="24"/>
        </w:rPr>
        <w:t xml:space="preserve"> </w:t>
      </w:r>
      <w:r>
        <w:rPr>
          <w:sz w:val="24"/>
        </w:rPr>
        <w:t>States</w:t>
      </w:r>
      <w:r>
        <w:rPr>
          <w:spacing w:val="-15"/>
          <w:sz w:val="24"/>
        </w:rPr>
        <w:t xml:space="preserve"> </w:t>
      </w:r>
      <w:r>
        <w:rPr>
          <w:sz w:val="24"/>
        </w:rPr>
        <w:t>to</w:t>
      </w:r>
      <w:r>
        <w:rPr>
          <w:spacing w:val="-15"/>
          <w:sz w:val="24"/>
        </w:rPr>
        <w:t xml:space="preserve"> </w:t>
      </w:r>
      <w:r>
        <w:rPr>
          <w:sz w:val="24"/>
        </w:rPr>
        <w:t>strengthen</w:t>
      </w:r>
      <w:r>
        <w:rPr>
          <w:spacing w:val="-15"/>
          <w:sz w:val="24"/>
        </w:rPr>
        <w:t xml:space="preserve"> </w:t>
      </w:r>
      <w:r>
        <w:rPr>
          <w:sz w:val="24"/>
        </w:rPr>
        <w:t>their</w:t>
      </w:r>
      <w:r>
        <w:rPr>
          <w:spacing w:val="-15"/>
          <w:sz w:val="24"/>
        </w:rPr>
        <w:t xml:space="preserve"> </w:t>
      </w:r>
      <w:r>
        <w:rPr>
          <w:sz w:val="24"/>
        </w:rPr>
        <w:t>legal, operational and institutional capacity to take action against their flagged vessels that have engaged in IUU fishing in the Area, including the imposition of adequate sanctions, as an alternative to de-flagging such vessels, thereby rendering such vessels without nationality.</w:t>
      </w:r>
    </w:p>
    <w:p w14:paraId="1C918CE5" w14:textId="77777777" w:rsidR="005823FB" w:rsidRDefault="005823FB">
      <w:pPr>
        <w:pStyle w:val="BodyText"/>
        <w:spacing w:before="41"/>
      </w:pPr>
    </w:p>
    <w:p w14:paraId="16D6FE91" w14:textId="77777777" w:rsidR="005823FB" w:rsidRDefault="003F7AA6">
      <w:pPr>
        <w:pStyle w:val="ListParagraph"/>
        <w:numPr>
          <w:ilvl w:val="0"/>
          <w:numId w:val="3"/>
        </w:numPr>
        <w:tabs>
          <w:tab w:val="left" w:pos="483"/>
        </w:tabs>
        <w:spacing w:line="276" w:lineRule="auto"/>
        <w:ind w:left="483" w:right="165"/>
        <w:rPr>
          <w:sz w:val="24"/>
        </w:rPr>
      </w:pPr>
      <w:r>
        <w:rPr>
          <w:sz w:val="24"/>
        </w:rPr>
        <w:lastRenderedPageBreak/>
        <w:t>The</w:t>
      </w:r>
      <w:r>
        <w:rPr>
          <w:spacing w:val="-9"/>
          <w:sz w:val="24"/>
        </w:rPr>
        <w:t xml:space="preserve"> </w:t>
      </w:r>
      <w:r>
        <w:rPr>
          <w:sz w:val="24"/>
        </w:rPr>
        <w:t>Executive</w:t>
      </w:r>
      <w:r>
        <w:rPr>
          <w:spacing w:val="-9"/>
          <w:sz w:val="24"/>
        </w:rPr>
        <w:t xml:space="preserve"> </w:t>
      </w:r>
      <w:r>
        <w:rPr>
          <w:sz w:val="24"/>
        </w:rPr>
        <w:t>Secretary</w:t>
      </w:r>
      <w:r>
        <w:rPr>
          <w:spacing w:val="-6"/>
          <w:sz w:val="24"/>
        </w:rPr>
        <w:t xml:space="preserve"> </w:t>
      </w:r>
      <w:r>
        <w:rPr>
          <w:sz w:val="24"/>
        </w:rPr>
        <w:t>shall</w:t>
      </w:r>
      <w:r>
        <w:rPr>
          <w:spacing w:val="-8"/>
          <w:sz w:val="24"/>
        </w:rPr>
        <w:t xml:space="preserve"> </w:t>
      </w:r>
      <w:r>
        <w:rPr>
          <w:sz w:val="24"/>
        </w:rPr>
        <w:t>take</w:t>
      </w:r>
      <w:r>
        <w:rPr>
          <w:spacing w:val="-9"/>
          <w:sz w:val="24"/>
        </w:rPr>
        <w:t xml:space="preserve"> </w:t>
      </w:r>
      <w:r>
        <w:rPr>
          <w:sz w:val="24"/>
        </w:rPr>
        <w:t>any</w:t>
      </w:r>
      <w:r>
        <w:rPr>
          <w:spacing w:val="-8"/>
          <w:sz w:val="24"/>
        </w:rPr>
        <w:t xml:space="preserve"> </w:t>
      </w:r>
      <w:r>
        <w:rPr>
          <w:sz w:val="24"/>
        </w:rPr>
        <w:t>measure</w:t>
      </w:r>
      <w:r>
        <w:rPr>
          <w:spacing w:val="-9"/>
          <w:sz w:val="24"/>
        </w:rPr>
        <w:t xml:space="preserve"> </w:t>
      </w:r>
      <w:r>
        <w:rPr>
          <w:sz w:val="24"/>
        </w:rPr>
        <w:t>necessary</w:t>
      </w:r>
      <w:r>
        <w:rPr>
          <w:spacing w:val="-8"/>
          <w:sz w:val="24"/>
        </w:rPr>
        <w:t xml:space="preserve"> </w:t>
      </w:r>
      <w:r>
        <w:rPr>
          <w:sz w:val="24"/>
        </w:rPr>
        <w:t>to</w:t>
      </w:r>
      <w:r>
        <w:rPr>
          <w:spacing w:val="-8"/>
          <w:sz w:val="24"/>
        </w:rPr>
        <w:t xml:space="preserve"> </w:t>
      </w:r>
      <w:r>
        <w:rPr>
          <w:sz w:val="24"/>
        </w:rPr>
        <w:t>ensure</w:t>
      </w:r>
      <w:r>
        <w:rPr>
          <w:spacing w:val="-9"/>
          <w:sz w:val="24"/>
        </w:rPr>
        <w:t xml:space="preserve"> </w:t>
      </w:r>
      <w:r>
        <w:rPr>
          <w:sz w:val="24"/>
        </w:rPr>
        <w:t>publicity</w:t>
      </w:r>
      <w:r>
        <w:rPr>
          <w:spacing w:val="-8"/>
          <w:sz w:val="24"/>
        </w:rPr>
        <w:t xml:space="preserve"> </w:t>
      </w:r>
      <w:r>
        <w:rPr>
          <w:sz w:val="24"/>
        </w:rPr>
        <w:t>of</w:t>
      </w:r>
      <w:r>
        <w:rPr>
          <w:spacing w:val="-9"/>
          <w:sz w:val="24"/>
        </w:rPr>
        <w:t xml:space="preserve"> </w:t>
      </w:r>
      <w:r>
        <w:rPr>
          <w:sz w:val="24"/>
        </w:rPr>
        <w:t>the</w:t>
      </w:r>
      <w:r>
        <w:rPr>
          <w:spacing w:val="-9"/>
          <w:sz w:val="24"/>
        </w:rPr>
        <w:t xml:space="preserve"> </w:t>
      </w:r>
      <w:r>
        <w:rPr>
          <w:sz w:val="24"/>
        </w:rPr>
        <w:t>NPFC</w:t>
      </w:r>
      <w:r>
        <w:rPr>
          <w:spacing w:val="-8"/>
          <w:sz w:val="24"/>
        </w:rPr>
        <w:t xml:space="preserve"> </w:t>
      </w:r>
      <w:r>
        <w:rPr>
          <w:sz w:val="24"/>
        </w:rPr>
        <w:t>IUU Vessel</w:t>
      </w:r>
      <w:r>
        <w:rPr>
          <w:spacing w:val="-1"/>
          <w:sz w:val="24"/>
        </w:rPr>
        <w:t xml:space="preserve"> </w:t>
      </w:r>
      <w:r>
        <w:rPr>
          <w:sz w:val="24"/>
        </w:rPr>
        <w:t>List,</w:t>
      </w:r>
      <w:r>
        <w:rPr>
          <w:spacing w:val="-1"/>
          <w:sz w:val="24"/>
        </w:rPr>
        <w:t xml:space="preserve"> </w:t>
      </w:r>
      <w:r>
        <w:rPr>
          <w:sz w:val="24"/>
        </w:rPr>
        <w:t>in</w:t>
      </w:r>
      <w:r>
        <w:rPr>
          <w:spacing w:val="-1"/>
          <w:sz w:val="24"/>
        </w:rPr>
        <w:t xml:space="preserve"> </w:t>
      </w:r>
      <w:r>
        <w:rPr>
          <w:sz w:val="24"/>
        </w:rPr>
        <w:t>a</w:t>
      </w:r>
      <w:r>
        <w:rPr>
          <w:spacing w:val="-2"/>
          <w:sz w:val="24"/>
        </w:rPr>
        <w:t xml:space="preserve"> </w:t>
      </w:r>
      <w:r>
        <w:rPr>
          <w:sz w:val="24"/>
        </w:rPr>
        <w:t>manner consistent</w:t>
      </w:r>
      <w:r>
        <w:rPr>
          <w:spacing w:val="-1"/>
          <w:sz w:val="24"/>
        </w:rPr>
        <w:t xml:space="preserve"> </w:t>
      </w:r>
      <w:r>
        <w:rPr>
          <w:sz w:val="24"/>
        </w:rPr>
        <w:t>with</w:t>
      </w:r>
      <w:r>
        <w:rPr>
          <w:spacing w:val="-1"/>
          <w:sz w:val="24"/>
        </w:rPr>
        <w:t xml:space="preserve"> </w:t>
      </w:r>
      <w:r>
        <w:rPr>
          <w:sz w:val="24"/>
        </w:rPr>
        <w:t>any</w:t>
      </w:r>
      <w:r>
        <w:rPr>
          <w:spacing w:val="-1"/>
          <w:sz w:val="24"/>
        </w:rPr>
        <w:t xml:space="preserve"> </w:t>
      </w:r>
      <w:r>
        <w:rPr>
          <w:sz w:val="24"/>
        </w:rPr>
        <w:t>applicable confidentiality</w:t>
      </w:r>
      <w:r>
        <w:rPr>
          <w:spacing w:val="-1"/>
          <w:sz w:val="24"/>
        </w:rPr>
        <w:t xml:space="preserve"> </w:t>
      </w:r>
      <w:r>
        <w:rPr>
          <w:sz w:val="24"/>
        </w:rPr>
        <w:t>requirements,</w:t>
      </w:r>
      <w:r>
        <w:rPr>
          <w:spacing w:val="-1"/>
          <w:sz w:val="24"/>
        </w:rPr>
        <w:t xml:space="preserve"> </w:t>
      </w:r>
      <w:r>
        <w:rPr>
          <w:sz w:val="24"/>
        </w:rPr>
        <w:t>including placing</w:t>
      </w:r>
      <w:r>
        <w:rPr>
          <w:spacing w:val="-1"/>
          <w:sz w:val="24"/>
        </w:rPr>
        <w:t xml:space="preserve"> </w:t>
      </w:r>
      <w:r>
        <w:rPr>
          <w:sz w:val="24"/>
        </w:rPr>
        <w:t>it</w:t>
      </w:r>
      <w:r>
        <w:rPr>
          <w:spacing w:val="-1"/>
          <w:sz w:val="24"/>
        </w:rPr>
        <w:t xml:space="preserve"> </w:t>
      </w:r>
      <w:r>
        <w:rPr>
          <w:sz w:val="24"/>
        </w:rPr>
        <w:t>on</w:t>
      </w:r>
      <w:r>
        <w:rPr>
          <w:spacing w:val="-3"/>
          <w:sz w:val="24"/>
        </w:rPr>
        <w:t xml:space="preserve"> </w:t>
      </w:r>
      <w:r>
        <w:rPr>
          <w:sz w:val="24"/>
        </w:rPr>
        <w:t>the</w:t>
      </w:r>
      <w:r>
        <w:rPr>
          <w:spacing w:val="-2"/>
          <w:sz w:val="24"/>
        </w:rPr>
        <w:t xml:space="preserve"> </w:t>
      </w:r>
      <w:r>
        <w:rPr>
          <w:sz w:val="24"/>
        </w:rPr>
        <w:t>NPFC website.</w:t>
      </w:r>
      <w:r>
        <w:rPr>
          <w:spacing w:val="-1"/>
          <w:sz w:val="24"/>
        </w:rPr>
        <w:t xml:space="preserve"> </w:t>
      </w:r>
      <w:r>
        <w:rPr>
          <w:sz w:val="24"/>
        </w:rPr>
        <w:t>Furthermore,</w:t>
      </w:r>
      <w:r>
        <w:rPr>
          <w:spacing w:val="-1"/>
          <w:sz w:val="24"/>
        </w:rPr>
        <w:t xml:space="preserve"> </w:t>
      </w:r>
      <w:r>
        <w:rPr>
          <w:sz w:val="24"/>
        </w:rPr>
        <w:t>the</w:t>
      </w:r>
      <w:r>
        <w:rPr>
          <w:spacing w:val="-2"/>
          <w:sz w:val="24"/>
        </w:rPr>
        <w:t xml:space="preserve"> </w:t>
      </w:r>
      <w:r>
        <w:rPr>
          <w:sz w:val="24"/>
        </w:rPr>
        <w:t>Executive</w:t>
      </w:r>
      <w:r>
        <w:rPr>
          <w:spacing w:val="-2"/>
          <w:sz w:val="24"/>
        </w:rPr>
        <w:t xml:space="preserve"> </w:t>
      </w:r>
      <w:r>
        <w:rPr>
          <w:sz w:val="24"/>
        </w:rPr>
        <w:t>Secretary</w:t>
      </w:r>
      <w:r>
        <w:rPr>
          <w:spacing w:val="-1"/>
          <w:sz w:val="24"/>
        </w:rPr>
        <w:t xml:space="preserve"> </w:t>
      </w:r>
      <w:r>
        <w:rPr>
          <w:sz w:val="24"/>
        </w:rPr>
        <w:t>shall</w:t>
      </w:r>
      <w:r>
        <w:rPr>
          <w:spacing w:val="-1"/>
          <w:sz w:val="24"/>
        </w:rPr>
        <w:t xml:space="preserve"> </w:t>
      </w:r>
      <w:r>
        <w:rPr>
          <w:sz w:val="24"/>
        </w:rPr>
        <w:t>transmit</w:t>
      </w:r>
      <w:r>
        <w:rPr>
          <w:spacing w:val="-1"/>
          <w:sz w:val="24"/>
        </w:rPr>
        <w:t xml:space="preserve"> </w:t>
      </w:r>
      <w:r>
        <w:rPr>
          <w:sz w:val="24"/>
        </w:rPr>
        <w:t>the</w:t>
      </w:r>
      <w:r>
        <w:rPr>
          <w:spacing w:val="-2"/>
          <w:sz w:val="24"/>
        </w:rPr>
        <w:t xml:space="preserve"> </w:t>
      </w:r>
      <w:r>
        <w:rPr>
          <w:sz w:val="24"/>
        </w:rPr>
        <w:t>NPFC IUU Vessel List to the FAO and to other regional fisheries organizations for the purposes of enhancing cooperation between the NPFC and these organizations aimed at preventing, deterring and eliminating IUU fishing.</w:t>
      </w:r>
    </w:p>
    <w:p w14:paraId="50F0BE31" w14:textId="77777777" w:rsidR="005823FB" w:rsidRDefault="005823FB">
      <w:pPr>
        <w:pStyle w:val="BodyText"/>
        <w:spacing w:before="42"/>
      </w:pPr>
    </w:p>
    <w:p w14:paraId="0107C3B0" w14:textId="70BDF067" w:rsidR="00172AF0" w:rsidRPr="00172AF0" w:rsidRDefault="003F7AA6" w:rsidP="00172AF0">
      <w:pPr>
        <w:pStyle w:val="ListParagraph"/>
        <w:numPr>
          <w:ilvl w:val="0"/>
          <w:numId w:val="3"/>
        </w:numPr>
        <w:tabs>
          <w:tab w:val="left" w:pos="483"/>
        </w:tabs>
        <w:spacing w:line="276" w:lineRule="auto"/>
        <w:ind w:left="483" w:right="166"/>
        <w:rPr>
          <w:sz w:val="24"/>
        </w:rPr>
      </w:pPr>
      <w:r>
        <w:rPr>
          <w:sz w:val="24"/>
        </w:rPr>
        <w:t>Upon</w:t>
      </w:r>
      <w:r>
        <w:rPr>
          <w:spacing w:val="-12"/>
          <w:sz w:val="24"/>
        </w:rPr>
        <w:t xml:space="preserve"> </w:t>
      </w:r>
      <w:r>
        <w:rPr>
          <w:sz w:val="24"/>
        </w:rPr>
        <w:t>receipt</w:t>
      </w:r>
      <w:r>
        <w:rPr>
          <w:spacing w:val="-11"/>
          <w:sz w:val="24"/>
        </w:rPr>
        <w:t xml:space="preserve"> </w:t>
      </w:r>
      <w:r>
        <w:rPr>
          <w:sz w:val="24"/>
        </w:rPr>
        <w:t>of</w:t>
      </w:r>
      <w:r>
        <w:rPr>
          <w:spacing w:val="-12"/>
          <w:sz w:val="24"/>
        </w:rPr>
        <w:t xml:space="preserve"> </w:t>
      </w:r>
      <w:r>
        <w:rPr>
          <w:sz w:val="24"/>
        </w:rPr>
        <w:t>the</w:t>
      </w:r>
      <w:r>
        <w:rPr>
          <w:spacing w:val="-12"/>
          <w:sz w:val="24"/>
        </w:rPr>
        <w:t xml:space="preserve"> </w:t>
      </w:r>
      <w:r>
        <w:rPr>
          <w:sz w:val="24"/>
        </w:rPr>
        <w:t>final</w:t>
      </w:r>
      <w:r>
        <w:rPr>
          <w:spacing w:val="-9"/>
          <w:sz w:val="24"/>
        </w:rPr>
        <w:t xml:space="preserve"> </w:t>
      </w:r>
      <w:r>
        <w:rPr>
          <w:sz w:val="24"/>
        </w:rPr>
        <w:t>IUU</w:t>
      </w:r>
      <w:r>
        <w:rPr>
          <w:spacing w:val="-12"/>
          <w:sz w:val="24"/>
        </w:rPr>
        <w:t xml:space="preserve"> </w:t>
      </w:r>
      <w:r>
        <w:rPr>
          <w:sz w:val="24"/>
        </w:rPr>
        <w:t>vessel</w:t>
      </w:r>
      <w:r>
        <w:rPr>
          <w:spacing w:val="-11"/>
          <w:sz w:val="24"/>
        </w:rPr>
        <w:t xml:space="preserve"> </w:t>
      </w:r>
      <w:r>
        <w:rPr>
          <w:sz w:val="24"/>
        </w:rPr>
        <w:t>list</w:t>
      </w:r>
      <w:r>
        <w:rPr>
          <w:spacing w:val="-11"/>
          <w:sz w:val="24"/>
        </w:rPr>
        <w:t xml:space="preserve"> </w:t>
      </w:r>
      <w:r>
        <w:rPr>
          <w:sz w:val="24"/>
        </w:rPr>
        <w:t>established</w:t>
      </w:r>
      <w:r>
        <w:rPr>
          <w:spacing w:val="-12"/>
          <w:sz w:val="24"/>
        </w:rPr>
        <w:t xml:space="preserve"> </w:t>
      </w:r>
      <w:r>
        <w:rPr>
          <w:sz w:val="24"/>
        </w:rPr>
        <w:t>by</w:t>
      </w:r>
      <w:r>
        <w:rPr>
          <w:spacing w:val="-12"/>
          <w:sz w:val="24"/>
        </w:rPr>
        <w:t xml:space="preserve"> </w:t>
      </w:r>
      <w:r>
        <w:rPr>
          <w:sz w:val="24"/>
        </w:rPr>
        <w:t>another</w:t>
      </w:r>
      <w:r>
        <w:rPr>
          <w:spacing w:val="-12"/>
          <w:sz w:val="24"/>
        </w:rPr>
        <w:t xml:space="preserve"> </w:t>
      </w:r>
      <w:r>
        <w:rPr>
          <w:sz w:val="24"/>
        </w:rPr>
        <w:t>Regional</w:t>
      </w:r>
      <w:r>
        <w:rPr>
          <w:spacing w:val="-11"/>
          <w:sz w:val="24"/>
        </w:rPr>
        <w:t xml:space="preserve"> </w:t>
      </w:r>
      <w:r>
        <w:rPr>
          <w:sz w:val="24"/>
        </w:rPr>
        <w:t>Fisheries</w:t>
      </w:r>
      <w:r>
        <w:rPr>
          <w:spacing w:val="-11"/>
          <w:sz w:val="24"/>
        </w:rPr>
        <w:t xml:space="preserve"> </w:t>
      </w:r>
      <w:r>
        <w:rPr>
          <w:sz w:val="24"/>
        </w:rPr>
        <w:t xml:space="preserve">Management Organization (RFMO) and any other information regarding the list including its modification, the Executive Secretary shall circulate it to Members/CNCPs and shall place it on the NPFC </w:t>
      </w:r>
      <w:r>
        <w:rPr>
          <w:spacing w:val="-2"/>
          <w:sz w:val="24"/>
        </w:rPr>
        <w:t>website.</w:t>
      </w:r>
    </w:p>
    <w:p w14:paraId="65BF9018" w14:textId="77777777" w:rsidR="00172AF0" w:rsidRDefault="00172AF0" w:rsidP="00172AF0">
      <w:pPr>
        <w:pStyle w:val="ListParagraph"/>
        <w:tabs>
          <w:tab w:val="left" w:pos="483"/>
        </w:tabs>
        <w:spacing w:line="276" w:lineRule="auto"/>
        <w:ind w:left="483" w:right="166" w:firstLine="0"/>
        <w:rPr>
          <w:sz w:val="24"/>
        </w:rPr>
      </w:pPr>
    </w:p>
    <w:p w14:paraId="01B63389" w14:textId="77777777" w:rsidR="005823FB" w:rsidRDefault="003F7AA6">
      <w:pPr>
        <w:pStyle w:val="ListParagraph"/>
        <w:numPr>
          <w:ilvl w:val="0"/>
          <w:numId w:val="3"/>
        </w:numPr>
        <w:tabs>
          <w:tab w:val="left" w:pos="484"/>
        </w:tabs>
        <w:spacing w:before="60" w:line="276" w:lineRule="auto"/>
        <w:ind w:right="164"/>
        <w:rPr>
          <w:sz w:val="24"/>
        </w:rPr>
      </w:pPr>
      <w:r>
        <w:rPr>
          <w:sz w:val="24"/>
        </w:rPr>
        <w:t>Without prejudice to the rights of Members/CNCPs and coastal states to take proper action, consistent</w:t>
      </w:r>
      <w:r>
        <w:rPr>
          <w:spacing w:val="-2"/>
          <w:sz w:val="24"/>
        </w:rPr>
        <w:t xml:space="preserve"> </w:t>
      </w:r>
      <w:r>
        <w:rPr>
          <w:sz w:val="24"/>
        </w:rPr>
        <w:t>with</w:t>
      </w:r>
      <w:r>
        <w:rPr>
          <w:spacing w:val="-2"/>
          <w:sz w:val="24"/>
        </w:rPr>
        <w:t xml:space="preserve"> </w:t>
      </w:r>
      <w:r>
        <w:rPr>
          <w:sz w:val="24"/>
        </w:rPr>
        <w:t>international</w:t>
      </w:r>
      <w:r>
        <w:rPr>
          <w:spacing w:val="-2"/>
          <w:sz w:val="24"/>
        </w:rPr>
        <w:t xml:space="preserve"> </w:t>
      </w:r>
      <w:r>
        <w:rPr>
          <w:sz w:val="24"/>
        </w:rPr>
        <w:t>law,</w:t>
      </w:r>
      <w:r>
        <w:rPr>
          <w:spacing w:val="-2"/>
          <w:sz w:val="24"/>
        </w:rPr>
        <w:t xml:space="preserve"> </w:t>
      </w:r>
      <w:r>
        <w:rPr>
          <w:sz w:val="24"/>
        </w:rPr>
        <w:t>including</w:t>
      </w:r>
      <w:r>
        <w:rPr>
          <w:spacing w:val="-2"/>
          <w:sz w:val="24"/>
        </w:rPr>
        <w:t xml:space="preserve"> </w:t>
      </w:r>
      <w:r>
        <w:rPr>
          <w:sz w:val="24"/>
        </w:rPr>
        <w:t>applicable</w:t>
      </w:r>
      <w:r>
        <w:rPr>
          <w:spacing w:val="-3"/>
          <w:sz w:val="24"/>
        </w:rPr>
        <w:t xml:space="preserve"> </w:t>
      </w:r>
      <w:r>
        <w:rPr>
          <w:sz w:val="24"/>
        </w:rPr>
        <w:t>WTO</w:t>
      </w:r>
      <w:r>
        <w:rPr>
          <w:spacing w:val="-3"/>
          <w:sz w:val="24"/>
        </w:rPr>
        <w:t xml:space="preserve"> </w:t>
      </w:r>
      <w:r>
        <w:rPr>
          <w:sz w:val="24"/>
        </w:rPr>
        <w:t>obligations,</w:t>
      </w:r>
      <w:r>
        <w:rPr>
          <w:spacing w:val="-2"/>
          <w:sz w:val="24"/>
        </w:rPr>
        <w:t xml:space="preserve"> </w:t>
      </w:r>
      <w:r>
        <w:rPr>
          <w:sz w:val="24"/>
        </w:rPr>
        <w:t>the</w:t>
      </w:r>
      <w:r>
        <w:rPr>
          <w:spacing w:val="-3"/>
          <w:sz w:val="24"/>
        </w:rPr>
        <w:t xml:space="preserve"> </w:t>
      </w:r>
      <w:r>
        <w:rPr>
          <w:sz w:val="24"/>
        </w:rPr>
        <w:t>Members/CNCPs shall not take any unilateral trade measures or other sanctions against vessels on the draft or Provisional IUU Vessel Lists, pursuant to paras 8 or 16, or that have been removed from the NPFC IUU Vessel List, pursuant to paras 19 and 22, on the grounds that such vessels are involved in IUU fishing activities.</w:t>
      </w:r>
    </w:p>
    <w:p w14:paraId="45E3CF22" w14:textId="77777777" w:rsidR="005823FB" w:rsidRDefault="005823FB">
      <w:pPr>
        <w:pStyle w:val="BodyText"/>
      </w:pPr>
    </w:p>
    <w:p w14:paraId="4F8E2651" w14:textId="77777777" w:rsidR="005823FB" w:rsidRDefault="005823FB">
      <w:pPr>
        <w:pStyle w:val="BodyText"/>
        <w:spacing w:before="82"/>
      </w:pPr>
    </w:p>
    <w:p w14:paraId="79ACD3F1" w14:textId="4B1CDA37" w:rsidR="007F41AB" w:rsidRPr="007F41AB" w:rsidRDefault="008332AF" w:rsidP="00CC6584">
      <w:pPr>
        <w:pStyle w:val="Heading1"/>
        <w:spacing w:before="1"/>
        <w:ind w:left="133"/>
        <w:rPr>
          <w:b w:val="0"/>
        </w:rPr>
      </w:pPr>
      <w:r>
        <w:rPr>
          <w:spacing w:val="-2"/>
        </w:rPr>
        <w:t xml:space="preserve">Removal of a Vessel from </w:t>
      </w:r>
      <w:r w:rsidR="003F7AA6">
        <w:t>the</w:t>
      </w:r>
      <w:r w:rsidR="003F7AA6">
        <w:rPr>
          <w:spacing w:val="-2"/>
        </w:rPr>
        <w:t xml:space="preserve"> </w:t>
      </w:r>
      <w:r w:rsidR="003F7AA6">
        <w:t>NPFC</w:t>
      </w:r>
      <w:r w:rsidR="003F7AA6">
        <w:rPr>
          <w:spacing w:val="-2"/>
        </w:rPr>
        <w:t xml:space="preserve"> </w:t>
      </w:r>
      <w:r w:rsidR="003F7AA6">
        <w:t>IUU</w:t>
      </w:r>
      <w:r w:rsidR="003F7AA6">
        <w:rPr>
          <w:spacing w:val="-2"/>
        </w:rPr>
        <w:t xml:space="preserve"> </w:t>
      </w:r>
      <w:r w:rsidR="003F7AA6">
        <w:t>Vessel</w:t>
      </w:r>
      <w:r w:rsidR="003F7AA6">
        <w:rPr>
          <w:spacing w:val="-1"/>
        </w:rPr>
        <w:t xml:space="preserve"> </w:t>
      </w:r>
      <w:r w:rsidR="003F7AA6">
        <w:rPr>
          <w:spacing w:val="-4"/>
        </w:rPr>
        <w:t>List</w:t>
      </w:r>
    </w:p>
    <w:p w14:paraId="6C069A00" w14:textId="77777777" w:rsidR="005823FB" w:rsidRDefault="005823FB">
      <w:pPr>
        <w:pStyle w:val="BodyText"/>
        <w:spacing w:before="81"/>
        <w:rPr>
          <w:b/>
        </w:rPr>
      </w:pPr>
    </w:p>
    <w:p w14:paraId="328FE890" w14:textId="28BC30DB" w:rsidR="008332AF" w:rsidRDefault="00E25A78" w:rsidP="00E25A78">
      <w:pPr>
        <w:pStyle w:val="BodyText"/>
        <w:numPr>
          <w:ilvl w:val="0"/>
          <w:numId w:val="3"/>
        </w:numPr>
        <w:spacing w:before="81"/>
        <w:rPr>
          <w:bCs/>
        </w:rPr>
      </w:pPr>
      <w:r>
        <w:rPr>
          <w:bCs/>
        </w:rPr>
        <w:t>Member/CNCPs/non-Contracting Parties with a vessel on the NPFC IUU Vessel List may request the removal of the vessel from the list at any time during the intersessional period by submitting to the Executive Secretary suitably documented information demonstrating that:</w:t>
      </w:r>
    </w:p>
    <w:p w14:paraId="5299EBE7" w14:textId="77777777" w:rsidR="00E25A78" w:rsidRDefault="00E25A78" w:rsidP="001D2721">
      <w:pPr>
        <w:pStyle w:val="BodyText"/>
        <w:spacing w:before="81"/>
        <w:ind w:left="484"/>
        <w:rPr>
          <w:bCs/>
        </w:rPr>
      </w:pPr>
    </w:p>
    <w:p w14:paraId="6C67B289" w14:textId="2EEC3F83" w:rsidR="00E25A78" w:rsidRDefault="00E25A78" w:rsidP="00E25A78">
      <w:pPr>
        <w:pStyle w:val="BodyText"/>
        <w:numPr>
          <w:ilvl w:val="1"/>
          <w:numId w:val="3"/>
        </w:numPr>
        <w:spacing w:before="81"/>
        <w:rPr>
          <w:bCs/>
        </w:rPr>
      </w:pPr>
      <w:r>
        <w:rPr>
          <w:bCs/>
        </w:rPr>
        <w:t>It has adopted measures that will seek to ensure that the vessel complies with all NPFC measures, it will be able to assume effectively its duties with regards to the monitoring and control of the vessel’s fishing activities in the Convention Area, and it has taken effective action in response to the IUU fishing activities that resulted in the vessel’s inclusion in the NPFC IUU Vessel List, including prosecution or the imposition of sanctions of adequate severity; or</w:t>
      </w:r>
    </w:p>
    <w:p w14:paraId="6C5A3472" w14:textId="77777777" w:rsidR="00E25A78" w:rsidRDefault="00E25A78" w:rsidP="001D2721">
      <w:pPr>
        <w:pStyle w:val="BodyText"/>
        <w:spacing w:before="81"/>
        <w:ind w:left="844"/>
        <w:rPr>
          <w:bCs/>
        </w:rPr>
      </w:pPr>
    </w:p>
    <w:p w14:paraId="6EAE46B4" w14:textId="13C1F9BF" w:rsidR="00E25A78" w:rsidRDefault="00E25A78" w:rsidP="00E25A78">
      <w:pPr>
        <w:pStyle w:val="BodyText"/>
        <w:numPr>
          <w:ilvl w:val="1"/>
          <w:numId w:val="3"/>
        </w:numPr>
        <w:spacing w:before="81"/>
        <w:rPr>
          <w:bCs/>
        </w:rPr>
      </w:pPr>
      <w:r>
        <w:rPr>
          <w:bCs/>
        </w:rPr>
        <w:t>The vessel has changed ownership and that the new owner can establish that the previous owner no longer has any legal, financial or real interests in the vessel or exercises control over it, and that the new owner has not participated in IUU fishing activities; or</w:t>
      </w:r>
    </w:p>
    <w:p w14:paraId="768BF175" w14:textId="77777777" w:rsidR="00E25A78" w:rsidRDefault="00E25A78" w:rsidP="001D2721">
      <w:pPr>
        <w:pStyle w:val="ListParagraph"/>
        <w:rPr>
          <w:bCs/>
        </w:rPr>
      </w:pPr>
    </w:p>
    <w:p w14:paraId="7BD6B287" w14:textId="13302F72" w:rsidR="00E25A78" w:rsidRPr="001D2721" w:rsidRDefault="00E25A78" w:rsidP="001D2721">
      <w:pPr>
        <w:pStyle w:val="BodyText"/>
        <w:numPr>
          <w:ilvl w:val="1"/>
          <w:numId w:val="3"/>
        </w:numPr>
        <w:spacing w:before="81"/>
        <w:rPr>
          <w:bCs/>
        </w:rPr>
      </w:pPr>
      <w:r>
        <w:rPr>
          <w:bCs/>
        </w:rPr>
        <w:t>The vessel has been sunk or scrapped.</w:t>
      </w:r>
    </w:p>
    <w:p w14:paraId="6260E10C" w14:textId="77777777" w:rsidR="008332AF" w:rsidRDefault="008332AF">
      <w:pPr>
        <w:pStyle w:val="BodyText"/>
        <w:spacing w:before="81"/>
        <w:rPr>
          <w:b/>
        </w:rPr>
      </w:pPr>
    </w:p>
    <w:p w14:paraId="585AA72B" w14:textId="77777777" w:rsidR="005823FB" w:rsidRDefault="005823FB">
      <w:pPr>
        <w:pStyle w:val="BodyText"/>
        <w:spacing w:before="42"/>
      </w:pPr>
    </w:p>
    <w:p w14:paraId="28CBF38A" w14:textId="77777777" w:rsidR="005823FB" w:rsidRDefault="003F7AA6">
      <w:pPr>
        <w:pStyle w:val="ListParagraph"/>
        <w:numPr>
          <w:ilvl w:val="0"/>
          <w:numId w:val="3"/>
        </w:numPr>
        <w:tabs>
          <w:tab w:val="left" w:pos="486"/>
        </w:tabs>
        <w:spacing w:line="276" w:lineRule="auto"/>
        <w:ind w:left="486" w:right="169"/>
        <w:rPr>
          <w:sz w:val="24"/>
        </w:rPr>
      </w:pPr>
      <w:r>
        <w:rPr>
          <w:sz w:val="24"/>
        </w:rPr>
        <w:t>The</w:t>
      </w:r>
      <w:r>
        <w:rPr>
          <w:spacing w:val="-7"/>
          <w:sz w:val="24"/>
        </w:rPr>
        <w:t xml:space="preserve"> </w:t>
      </w:r>
      <w:r>
        <w:rPr>
          <w:sz w:val="24"/>
        </w:rPr>
        <w:t>Executive</w:t>
      </w:r>
      <w:r>
        <w:rPr>
          <w:spacing w:val="-7"/>
          <w:sz w:val="24"/>
        </w:rPr>
        <w:t xml:space="preserve"> </w:t>
      </w:r>
      <w:r>
        <w:rPr>
          <w:sz w:val="24"/>
        </w:rPr>
        <w:t>Secretary</w:t>
      </w:r>
      <w:r>
        <w:rPr>
          <w:spacing w:val="-1"/>
          <w:sz w:val="24"/>
        </w:rPr>
        <w:t xml:space="preserve"> </w:t>
      </w:r>
      <w:r>
        <w:rPr>
          <w:sz w:val="24"/>
        </w:rPr>
        <w:t>will</w:t>
      </w:r>
      <w:r>
        <w:rPr>
          <w:spacing w:val="-5"/>
          <w:sz w:val="24"/>
        </w:rPr>
        <w:t xml:space="preserve"> </w:t>
      </w:r>
      <w:r>
        <w:rPr>
          <w:sz w:val="24"/>
        </w:rPr>
        <w:t>transmit</w:t>
      </w:r>
      <w:r>
        <w:rPr>
          <w:spacing w:val="-5"/>
          <w:sz w:val="24"/>
        </w:rPr>
        <w:t xml:space="preserve"> </w:t>
      </w:r>
      <w:r>
        <w:rPr>
          <w:sz w:val="24"/>
        </w:rPr>
        <w:t>the</w:t>
      </w:r>
      <w:r>
        <w:rPr>
          <w:spacing w:val="-7"/>
          <w:sz w:val="24"/>
        </w:rPr>
        <w:t xml:space="preserve"> </w:t>
      </w:r>
      <w:r>
        <w:rPr>
          <w:sz w:val="24"/>
        </w:rPr>
        <w:t>removal</w:t>
      </w:r>
      <w:r>
        <w:rPr>
          <w:spacing w:val="-3"/>
          <w:sz w:val="24"/>
        </w:rPr>
        <w:t xml:space="preserve"> </w:t>
      </w:r>
      <w:r>
        <w:rPr>
          <w:sz w:val="24"/>
        </w:rPr>
        <w:t>request,</w:t>
      </w:r>
      <w:r>
        <w:rPr>
          <w:spacing w:val="-3"/>
          <w:sz w:val="24"/>
        </w:rPr>
        <w:t xml:space="preserve"> </w:t>
      </w:r>
      <w:r>
        <w:rPr>
          <w:sz w:val="24"/>
        </w:rPr>
        <w:t>with</w:t>
      </w:r>
      <w:r>
        <w:rPr>
          <w:spacing w:val="-6"/>
          <w:sz w:val="24"/>
        </w:rPr>
        <w:t xml:space="preserve"> </w:t>
      </w:r>
      <w:r>
        <w:rPr>
          <w:sz w:val="24"/>
        </w:rPr>
        <w:t>all</w:t>
      </w:r>
      <w:r>
        <w:rPr>
          <w:spacing w:val="-5"/>
          <w:sz w:val="24"/>
        </w:rPr>
        <w:t xml:space="preserve"> </w:t>
      </w:r>
      <w:r>
        <w:rPr>
          <w:sz w:val="24"/>
        </w:rPr>
        <w:t>the</w:t>
      </w:r>
      <w:r>
        <w:rPr>
          <w:spacing w:val="-7"/>
          <w:sz w:val="24"/>
        </w:rPr>
        <w:t xml:space="preserve"> </w:t>
      </w:r>
      <w:r>
        <w:rPr>
          <w:sz w:val="24"/>
        </w:rPr>
        <w:t>supporting</w:t>
      </w:r>
      <w:r>
        <w:rPr>
          <w:spacing w:val="-6"/>
          <w:sz w:val="24"/>
        </w:rPr>
        <w:t xml:space="preserve"> </w:t>
      </w:r>
      <w:r>
        <w:rPr>
          <w:sz w:val="24"/>
        </w:rPr>
        <w:t xml:space="preserve">information, to the Members/CNCPs within 15 days following the receipt of the removal request. Members/CNCPs shall promptly acknowledge receipt of the removal request. If no </w:t>
      </w:r>
      <w:r>
        <w:rPr>
          <w:sz w:val="24"/>
        </w:rPr>
        <w:lastRenderedPageBreak/>
        <w:t>acknowledgement</w:t>
      </w:r>
      <w:r>
        <w:rPr>
          <w:spacing w:val="-4"/>
          <w:sz w:val="24"/>
        </w:rPr>
        <w:t xml:space="preserve"> </w:t>
      </w:r>
      <w:r>
        <w:rPr>
          <w:sz w:val="24"/>
        </w:rPr>
        <w:t>is</w:t>
      </w:r>
      <w:r>
        <w:rPr>
          <w:spacing w:val="-5"/>
          <w:sz w:val="24"/>
        </w:rPr>
        <w:t xml:space="preserve"> </w:t>
      </w:r>
      <w:r>
        <w:rPr>
          <w:sz w:val="24"/>
        </w:rPr>
        <w:t>received</w:t>
      </w:r>
      <w:r>
        <w:rPr>
          <w:spacing w:val="-5"/>
          <w:sz w:val="24"/>
        </w:rPr>
        <w:t xml:space="preserve"> </w:t>
      </w:r>
      <w:r>
        <w:rPr>
          <w:sz w:val="24"/>
        </w:rPr>
        <w:t>within</w:t>
      </w:r>
      <w:r>
        <w:rPr>
          <w:spacing w:val="-5"/>
          <w:sz w:val="24"/>
        </w:rPr>
        <w:t xml:space="preserve"> </w:t>
      </w:r>
      <w:r>
        <w:rPr>
          <w:sz w:val="24"/>
        </w:rPr>
        <w:t>10</w:t>
      </w:r>
      <w:r>
        <w:rPr>
          <w:spacing w:val="-5"/>
          <w:sz w:val="24"/>
        </w:rPr>
        <w:t xml:space="preserve"> </w:t>
      </w:r>
      <w:r>
        <w:rPr>
          <w:sz w:val="24"/>
        </w:rPr>
        <w:t>days</w:t>
      </w:r>
      <w:r>
        <w:rPr>
          <w:spacing w:val="-2"/>
          <w:sz w:val="24"/>
        </w:rPr>
        <w:t xml:space="preserve"> </w:t>
      </w:r>
      <w:r>
        <w:rPr>
          <w:sz w:val="24"/>
        </w:rPr>
        <w:t>of</w:t>
      </w:r>
      <w:r>
        <w:rPr>
          <w:spacing w:val="-6"/>
          <w:sz w:val="24"/>
        </w:rPr>
        <w:t xml:space="preserve"> </w:t>
      </w:r>
      <w:r>
        <w:rPr>
          <w:sz w:val="24"/>
        </w:rPr>
        <w:t>the</w:t>
      </w:r>
      <w:r>
        <w:rPr>
          <w:spacing w:val="-6"/>
          <w:sz w:val="24"/>
        </w:rPr>
        <w:t xml:space="preserve"> </w:t>
      </w:r>
      <w:r>
        <w:rPr>
          <w:sz w:val="24"/>
        </w:rPr>
        <w:t>date</w:t>
      </w:r>
      <w:r>
        <w:rPr>
          <w:spacing w:val="-3"/>
          <w:sz w:val="24"/>
        </w:rPr>
        <w:t xml:space="preserve"> </w:t>
      </w:r>
      <w:r>
        <w:rPr>
          <w:sz w:val="24"/>
        </w:rPr>
        <w:t>of</w:t>
      </w:r>
      <w:r>
        <w:rPr>
          <w:spacing w:val="-6"/>
          <w:sz w:val="24"/>
        </w:rPr>
        <w:t xml:space="preserve"> </w:t>
      </w:r>
      <w:r>
        <w:rPr>
          <w:sz w:val="24"/>
        </w:rPr>
        <w:t>transmittal,</w:t>
      </w:r>
      <w:r>
        <w:rPr>
          <w:spacing w:val="-5"/>
          <w:sz w:val="24"/>
        </w:rPr>
        <w:t xml:space="preserve"> </w:t>
      </w:r>
      <w:r>
        <w:rPr>
          <w:sz w:val="24"/>
        </w:rPr>
        <w:t>the</w:t>
      </w:r>
      <w:r>
        <w:rPr>
          <w:spacing w:val="-3"/>
          <w:sz w:val="24"/>
        </w:rPr>
        <w:t xml:space="preserve"> </w:t>
      </w:r>
      <w:r>
        <w:rPr>
          <w:sz w:val="24"/>
        </w:rPr>
        <w:t>Executive</w:t>
      </w:r>
      <w:r>
        <w:rPr>
          <w:spacing w:val="-6"/>
          <w:sz w:val="24"/>
        </w:rPr>
        <w:t xml:space="preserve"> </w:t>
      </w:r>
      <w:r>
        <w:rPr>
          <w:sz w:val="24"/>
        </w:rPr>
        <w:t>Secretary shall retransmit the removal request and shall use additional means available to ensure the request has been received.</w:t>
      </w:r>
    </w:p>
    <w:p w14:paraId="334AC395" w14:textId="77777777" w:rsidR="005823FB" w:rsidRDefault="005823FB">
      <w:pPr>
        <w:pStyle w:val="BodyText"/>
        <w:spacing w:before="39"/>
      </w:pPr>
    </w:p>
    <w:p w14:paraId="563E0BC9" w14:textId="77777777" w:rsidR="005823FB" w:rsidRDefault="003F7AA6">
      <w:pPr>
        <w:pStyle w:val="ListParagraph"/>
        <w:numPr>
          <w:ilvl w:val="0"/>
          <w:numId w:val="3"/>
        </w:numPr>
        <w:tabs>
          <w:tab w:val="left" w:pos="486"/>
        </w:tabs>
        <w:spacing w:before="1" w:line="276" w:lineRule="auto"/>
        <w:ind w:left="486" w:right="166"/>
        <w:rPr>
          <w:sz w:val="24"/>
        </w:rPr>
      </w:pPr>
      <w:r>
        <w:rPr>
          <w:sz w:val="24"/>
        </w:rPr>
        <w:t>Each Commission Member shall examine the removal request and notify the Executive Secretary in writing of its decision, and the rationale therefore, regarding the removal of the vessel within 30 days following the notification by the Executive Secretary. Decisions on the request</w:t>
      </w:r>
      <w:r>
        <w:rPr>
          <w:spacing w:val="-9"/>
          <w:sz w:val="24"/>
        </w:rPr>
        <w:t xml:space="preserve"> </w:t>
      </w:r>
      <w:r>
        <w:rPr>
          <w:sz w:val="24"/>
        </w:rPr>
        <w:t>to</w:t>
      </w:r>
      <w:r>
        <w:rPr>
          <w:spacing w:val="-10"/>
          <w:sz w:val="24"/>
        </w:rPr>
        <w:t xml:space="preserve"> </w:t>
      </w:r>
      <w:r>
        <w:rPr>
          <w:sz w:val="24"/>
        </w:rPr>
        <w:t>remove</w:t>
      </w:r>
      <w:r>
        <w:rPr>
          <w:spacing w:val="-11"/>
          <w:sz w:val="24"/>
        </w:rPr>
        <w:t xml:space="preserve"> </w:t>
      </w:r>
      <w:r>
        <w:rPr>
          <w:sz w:val="24"/>
        </w:rPr>
        <w:t>the</w:t>
      </w:r>
      <w:r>
        <w:rPr>
          <w:spacing w:val="-11"/>
          <w:sz w:val="24"/>
        </w:rPr>
        <w:t xml:space="preserve"> </w:t>
      </w:r>
      <w:r>
        <w:rPr>
          <w:sz w:val="24"/>
        </w:rPr>
        <w:t>vessel</w:t>
      </w:r>
      <w:r>
        <w:rPr>
          <w:spacing w:val="-9"/>
          <w:sz w:val="24"/>
        </w:rPr>
        <w:t xml:space="preserve"> </w:t>
      </w:r>
      <w:r>
        <w:rPr>
          <w:sz w:val="24"/>
        </w:rPr>
        <w:t>shall</w:t>
      </w:r>
      <w:r>
        <w:rPr>
          <w:spacing w:val="-9"/>
          <w:sz w:val="24"/>
        </w:rPr>
        <w:t xml:space="preserve"> </w:t>
      </w:r>
      <w:r>
        <w:rPr>
          <w:sz w:val="24"/>
        </w:rPr>
        <w:t>be</w:t>
      </w:r>
      <w:r>
        <w:rPr>
          <w:spacing w:val="-11"/>
          <w:sz w:val="24"/>
        </w:rPr>
        <w:t xml:space="preserve"> </w:t>
      </w:r>
      <w:r>
        <w:rPr>
          <w:sz w:val="24"/>
        </w:rPr>
        <w:t>made</w:t>
      </w:r>
      <w:r>
        <w:rPr>
          <w:spacing w:val="-11"/>
          <w:sz w:val="24"/>
        </w:rPr>
        <w:t xml:space="preserve"> </w:t>
      </w:r>
      <w:r>
        <w:rPr>
          <w:sz w:val="24"/>
        </w:rPr>
        <w:t>in</w:t>
      </w:r>
      <w:r>
        <w:rPr>
          <w:spacing w:val="-10"/>
          <w:sz w:val="24"/>
        </w:rPr>
        <w:t xml:space="preserve"> </w:t>
      </w:r>
      <w:r>
        <w:rPr>
          <w:sz w:val="24"/>
        </w:rPr>
        <w:t>accordance</w:t>
      </w:r>
      <w:r>
        <w:rPr>
          <w:spacing w:val="-11"/>
          <w:sz w:val="24"/>
        </w:rPr>
        <w:t xml:space="preserve"> </w:t>
      </w:r>
      <w:r>
        <w:rPr>
          <w:sz w:val="24"/>
        </w:rPr>
        <w:t>with</w:t>
      </w:r>
      <w:r>
        <w:rPr>
          <w:spacing w:val="-10"/>
          <w:sz w:val="24"/>
        </w:rPr>
        <w:t xml:space="preserve"> </w:t>
      </w:r>
      <w:r>
        <w:rPr>
          <w:sz w:val="24"/>
        </w:rPr>
        <w:t>Rule</w:t>
      </w:r>
      <w:r>
        <w:rPr>
          <w:spacing w:val="-11"/>
          <w:sz w:val="24"/>
        </w:rPr>
        <w:t xml:space="preserve"> </w:t>
      </w:r>
      <w:r>
        <w:rPr>
          <w:sz w:val="24"/>
        </w:rPr>
        <w:t>2</w:t>
      </w:r>
      <w:r>
        <w:rPr>
          <w:spacing w:val="-10"/>
          <w:sz w:val="24"/>
        </w:rPr>
        <w:t xml:space="preserve"> </w:t>
      </w:r>
      <w:r>
        <w:rPr>
          <w:sz w:val="24"/>
        </w:rPr>
        <w:t>of</w:t>
      </w:r>
      <w:r>
        <w:rPr>
          <w:spacing w:val="-10"/>
          <w:sz w:val="24"/>
        </w:rPr>
        <w:t xml:space="preserve"> </w:t>
      </w:r>
      <w:r>
        <w:rPr>
          <w:sz w:val="24"/>
        </w:rPr>
        <w:t>the</w:t>
      </w:r>
      <w:r>
        <w:rPr>
          <w:spacing w:val="-8"/>
          <w:sz w:val="24"/>
        </w:rPr>
        <w:t xml:space="preserve"> </w:t>
      </w:r>
      <w:r>
        <w:rPr>
          <w:sz w:val="24"/>
        </w:rPr>
        <w:t>Rules</w:t>
      </w:r>
      <w:r>
        <w:rPr>
          <w:spacing w:val="-9"/>
          <w:sz w:val="24"/>
        </w:rPr>
        <w:t xml:space="preserve"> </w:t>
      </w:r>
      <w:r>
        <w:rPr>
          <w:sz w:val="24"/>
        </w:rPr>
        <w:t>of</w:t>
      </w:r>
      <w:r>
        <w:rPr>
          <w:spacing w:val="-10"/>
          <w:sz w:val="24"/>
        </w:rPr>
        <w:t xml:space="preserve"> </w:t>
      </w:r>
      <w:r>
        <w:rPr>
          <w:sz w:val="24"/>
        </w:rPr>
        <w:t>Procedure.</w:t>
      </w:r>
    </w:p>
    <w:p w14:paraId="25570400" w14:textId="77777777" w:rsidR="005823FB" w:rsidRDefault="005823FB">
      <w:pPr>
        <w:pStyle w:val="BodyText"/>
        <w:spacing w:before="40"/>
      </w:pPr>
    </w:p>
    <w:p w14:paraId="3322B3BF" w14:textId="39D33102" w:rsidR="005823FB" w:rsidRPr="00BD33DF" w:rsidRDefault="003F7AA6" w:rsidP="00BD33DF">
      <w:pPr>
        <w:pStyle w:val="ListParagraph"/>
        <w:numPr>
          <w:ilvl w:val="0"/>
          <w:numId w:val="3"/>
        </w:numPr>
        <w:tabs>
          <w:tab w:val="left" w:pos="486"/>
        </w:tabs>
        <w:spacing w:before="1" w:line="276" w:lineRule="auto"/>
        <w:ind w:left="486" w:right="167"/>
        <w:rPr>
          <w:sz w:val="24"/>
        </w:rPr>
      </w:pPr>
      <w:r>
        <w:rPr>
          <w:sz w:val="24"/>
        </w:rPr>
        <w:t>If Commission Members agree to the removal of the vessel from the NPFC IUU Vessel List within the period stipulated in para 31, the Executive Secretary will inform Members/CNCPs, and</w:t>
      </w:r>
      <w:r>
        <w:rPr>
          <w:spacing w:val="80"/>
          <w:sz w:val="24"/>
        </w:rPr>
        <w:t xml:space="preserve"> </w:t>
      </w:r>
      <w:r>
        <w:rPr>
          <w:sz w:val="24"/>
        </w:rPr>
        <w:t>non-Contracting</w:t>
      </w:r>
      <w:r>
        <w:rPr>
          <w:spacing w:val="80"/>
          <w:sz w:val="24"/>
        </w:rPr>
        <w:t xml:space="preserve"> </w:t>
      </w:r>
      <w:r>
        <w:rPr>
          <w:sz w:val="24"/>
        </w:rPr>
        <w:t>Parties</w:t>
      </w:r>
      <w:r>
        <w:rPr>
          <w:spacing w:val="80"/>
          <w:sz w:val="24"/>
        </w:rPr>
        <w:t xml:space="preserve"> </w:t>
      </w:r>
      <w:r>
        <w:rPr>
          <w:sz w:val="24"/>
        </w:rPr>
        <w:t>concerned,</w:t>
      </w:r>
      <w:r>
        <w:rPr>
          <w:spacing w:val="80"/>
          <w:sz w:val="24"/>
        </w:rPr>
        <w:t xml:space="preserve"> </w:t>
      </w:r>
      <w:r>
        <w:rPr>
          <w:sz w:val="24"/>
        </w:rPr>
        <w:t>FAO</w:t>
      </w:r>
      <w:r>
        <w:rPr>
          <w:spacing w:val="80"/>
          <w:sz w:val="24"/>
        </w:rPr>
        <w:t xml:space="preserve"> </w:t>
      </w:r>
      <w:r>
        <w:rPr>
          <w:sz w:val="24"/>
        </w:rPr>
        <w:t>and</w:t>
      </w:r>
      <w:r>
        <w:rPr>
          <w:spacing w:val="80"/>
          <w:sz w:val="24"/>
        </w:rPr>
        <w:t xml:space="preserve"> </w:t>
      </w:r>
      <w:r>
        <w:rPr>
          <w:sz w:val="24"/>
        </w:rPr>
        <w:t>other</w:t>
      </w:r>
      <w:r>
        <w:rPr>
          <w:spacing w:val="80"/>
          <w:sz w:val="24"/>
        </w:rPr>
        <w:t xml:space="preserve"> </w:t>
      </w:r>
      <w:r>
        <w:rPr>
          <w:sz w:val="24"/>
        </w:rPr>
        <w:t>regional</w:t>
      </w:r>
      <w:r>
        <w:rPr>
          <w:spacing w:val="80"/>
          <w:sz w:val="24"/>
        </w:rPr>
        <w:t xml:space="preserve"> </w:t>
      </w:r>
      <w:r>
        <w:rPr>
          <w:sz w:val="24"/>
        </w:rPr>
        <w:t>fisheries</w:t>
      </w:r>
      <w:r>
        <w:rPr>
          <w:spacing w:val="80"/>
          <w:sz w:val="24"/>
        </w:rPr>
        <w:t xml:space="preserve"> </w:t>
      </w:r>
      <w:r>
        <w:rPr>
          <w:sz w:val="24"/>
        </w:rPr>
        <w:t>management</w:t>
      </w:r>
      <w:r w:rsidR="00BD33DF">
        <w:rPr>
          <w:rFonts w:eastAsia="맑은 고딕" w:hint="eastAsia"/>
          <w:sz w:val="24"/>
          <w:lang w:eastAsia="ko-KR"/>
        </w:rPr>
        <w:t xml:space="preserve"> </w:t>
      </w:r>
      <w:r>
        <w:t>organizations,</w:t>
      </w:r>
      <w:r w:rsidRPr="00BD33DF">
        <w:rPr>
          <w:spacing w:val="-2"/>
        </w:rPr>
        <w:t xml:space="preserve"> </w:t>
      </w:r>
      <w:r>
        <w:t>and will</w:t>
      </w:r>
      <w:r w:rsidRPr="00BD33DF">
        <w:rPr>
          <w:spacing w:val="-2"/>
        </w:rPr>
        <w:t xml:space="preserve"> </w:t>
      </w:r>
      <w:r w:rsidR="00E25A78" w:rsidRPr="00BD33DF">
        <w:rPr>
          <w:spacing w:val="-2"/>
        </w:rPr>
        <w:t xml:space="preserve">immediately </w:t>
      </w:r>
      <w:r>
        <w:t>remove</w:t>
      </w:r>
      <w:r w:rsidRPr="00BD33DF">
        <w:rPr>
          <w:spacing w:val="-3"/>
        </w:rPr>
        <w:t xml:space="preserve"> </w:t>
      </w:r>
      <w:r>
        <w:t>the</w:t>
      </w:r>
      <w:r w:rsidRPr="00BD33DF">
        <w:rPr>
          <w:spacing w:val="-3"/>
        </w:rPr>
        <w:t xml:space="preserve"> </w:t>
      </w:r>
      <w:r>
        <w:t>vessel</w:t>
      </w:r>
      <w:r w:rsidRPr="00BD33DF">
        <w:rPr>
          <w:spacing w:val="-2"/>
        </w:rPr>
        <w:t xml:space="preserve"> </w:t>
      </w:r>
      <w:r>
        <w:t>from</w:t>
      </w:r>
      <w:r w:rsidRPr="00BD33DF">
        <w:rPr>
          <w:spacing w:val="-2"/>
        </w:rPr>
        <w:t xml:space="preserve"> </w:t>
      </w:r>
      <w:r>
        <w:t>the</w:t>
      </w:r>
      <w:r w:rsidRPr="00BD33DF">
        <w:rPr>
          <w:spacing w:val="-1"/>
        </w:rPr>
        <w:t xml:space="preserve"> </w:t>
      </w:r>
      <w:r>
        <w:t>NPFC IUU</w:t>
      </w:r>
      <w:r w:rsidRPr="00BD33DF">
        <w:rPr>
          <w:spacing w:val="-3"/>
        </w:rPr>
        <w:t xml:space="preserve"> </w:t>
      </w:r>
      <w:r>
        <w:t>Vessel</w:t>
      </w:r>
      <w:r w:rsidRPr="00BD33DF">
        <w:rPr>
          <w:spacing w:val="-2"/>
        </w:rPr>
        <w:t xml:space="preserve"> </w:t>
      </w:r>
      <w:r>
        <w:t>List, as</w:t>
      </w:r>
      <w:r w:rsidRPr="00BD33DF">
        <w:rPr>
          <w:spacing w:val="-2"/>
        </w:rPr>
        <w:t xml:space="preserve"> </w:t>
      </w:r>
      <w:r>
        <w:t>published</w:t>
      </w:r>
      <w:r w:rsidRPr="00BD33DF">
        <w:rPr>
          <w:spacing w:val="-2"/>
        </w:rPr>
        <w:t xml:space="preserve"> </w:t>
      </w:r>
      <w:r>
        <w:t>on</w:t>
      </w:r>
      <w:r w:rsidRPr="00BD33DF">
        <w:rPr>
          <w:spacing w:val="-2"/>
        </w:rPr>
        <w:t xml:space="preserve"> </w:t>
      </w:r>
      <w:r>
        <w:t>the NPFC website.</w:t>
      </w:r>
    </w:p>
    <w:p w14:paraId="55567715" w14:textId="77777777" w:rsidR="005823FB" w:rsidRDefault="005823FB">
      <w:pPr>
        <w:pStyle w:val="BodyText"/>
        <w:spacing w:before="42"/>
      </w:pPr>
    </w:p>
    <w:p w14:paraId="71235284" w14:textId="77777777" w:rsidR="005823FB" w:rsidRDefault="003F7AA6">
      <w:pPr>
        <w:pStyle w:val="ListParagraph"/>
        <w:numPr>
          <w:ilvl w:val="0"/>
          <w:numId w:val="3"/>
        </w:numPr>
        <w:tabs>
          <w:tab w:val="left" w:pos="486"/>
        </w:tabs>
        <w:spacing w:line="276" w:lineRule="auto"/>
        <w:ind w:left="486" w:right="167"/>
        <w:rPr>
          <w:sz w:val="24"/>
        </w:rPr>
      </w:pPr>
      <w:r>
        <w:rPr>
          <w:sz w:val="24"/>
        </w:rPr>
        <w:t xml:space="preserve">If Commission Members disagree with the request for the removal of the vessel from the IUU Vessel List, the vessel will be maintained on the NPFC IUU Vessel List and the Executive Secretary will inform the Members/CNCPs/non-Contracting Parties that made the removal </w:t>
      </w:r>
      <w:r>
        <w:rPr>
          <w:spacing w:val="-2"/>
          <w:sz w:val="24"/>
        </w:rPr>
        <w:t>request.</w:t>
      </w:r>
    </w:p>
    <w:p w14:paraId="052690FB" w14:textId="77777777" w:rsidR="008B6EDD" w:rsidRDefault="008B6EDD">
      <w:pPr>
        <w:pStyle w:val="BodyText"/>
        <w:spacing w:before="40"/>
      </w:pPr>
    </w:p>
    <w:p w14:paraId="52F25581" w14:textId="78722F9B" w:rsidR="00E25A78" w:rsidRPr="001D2721" w:rsidRDefault="00E25A78">
      <w:pPr>
        <w:pStyle w:val="BodyText"/>
        <w:spacing w:before="40"/>
        <w:rPr>
          <w:b/>
          <w:bCs/>
        </w:rPr>
      </w:pPr>
      <w:r>
        <w:rPr>
          <w:b/>
          <w:bCs/>
        </w:rPr>
        <w:t>Updating Information about Vessel on the NPFC IUU Vessel List</w:t>
      </w:r>
    </w:p>
    <w:p w14:paraId="681504A5" w14:textId="77777777" w:rsidR="00E25A78" w:rsidRDefault="00E25A78">
      <w:pPr>
        <w:pStyle w:val="BodyText"/>
        <w:spacing w:before="40"/>
      </w:pPr>
    </w:p>
    <w:p w14:paraId="3394A9E0" w14:textId="752877A6" w:rsidR="005823FB" w:rsidRPr="007545A9" w:rsidRDefault="003F7AA6" w:rsidP="00AA6444">
      <w:pPr>
        <w:pStyle w:val="ListParagraph"/>
        <w:numPr>
          <w:ilvl w:val="0"/>
          <w:numId w:val="3"/>
        </w:numPr>
        <w:tabs>
          <w:tab w:val="left" w:pos="486"/>
        </w:tabs>
        <w:spacing w:before="1" w:line="276" w:lineRule="auto"/>
        <w:ind w:right="165"/>
        <w:rPr>
          <w:sz w:val="24"/>
          <w:szCs w:val="24"/>
        </w:rPr>
      </w:pPr>
      <w:r>
        <w:rPr>
          <w:sz w:val="24"/>
        </w:rPr>
        <w:t>A</w:t>
      </w:r>
      <w:r w:rsidR="00E25A78">
        <w:rPr>
          <w:sz w:val="24"/>
        </w:rPr>
        <w:t>t any time, a</w:t>
      </w:r>
      <w:r>
        <w:rPr>
          <w:sz w:val="24"/>
        </w:rPr>
        <w:t xml:space="preserve"> Member/CNCP with</w:t>
      </w:r>
      <w:r>
        <w:rPr>
          <w:spacing w:val="-1"/>
          <w:sz w:val="24"/>
        </w:rPr>
        <w:t xml:space="preserve"> </w:t>
      </w:r>
      <w:r>
        <w:rPr>
          <w:sz w:val="24"/>
        </w:rPr>
        <w:t xml:space="preserve">information indicating a change </w:t>
      </w:r>
      <w:r w:rsidR="00E25A78">
        <w:rPr>
          <w:sz w:val="24"/>
        </w:rPr>
        <w:t xml:space="preserve">in details listed in Annex B (a) through (g) </w:t>
      </w:r>
      <w:r>
        <w:rPr>
          <w:sz w:val="24"/>
        </w:rPr>
        <w:t>of a vessel appearing on the NPFC IUU Vessel List shall, as soon as practicable,</w:t>
      </w:r>
      <w:r>
        <w:rPr>
          <w:spacing w:val="-14"/>
          <w:sz w:val="24"/>
        </w:rPr>
        <w:t xml:space="preserve"> </w:t>
      </w:r>
      <w:r>
        <w:rPr>
          <w:sz w:val="24"/>
        </w:rPr>
        <w:t>transmit</w:t>
      </w:r>
      <w:r>
        <w:rPr>
          <w:spacing w:val="-14"/>
          <w:sz w:val="24"/>
        </w:rPr>
        <w:t xml:space="preserve"> </w:t>
      </w:r>
      <w:r>
        <w:rPr>
          <w:sz w:val="24"/>
        </w:rPr>
        <w:t>such</w:t>
      </w:r>
      <w:r>
        <w:rPr>
          <w:spacing w:val="-12"/>
          <w:sz w:val="24"/>
        </w:rPr>
        <w:t xml:space="preserve"> </w:t>
      </w:r>
      <w:r>
        <w:rPr>
          <w:sz w:val="24"/>
        </w:rPr>
        <w:t>information</w:t>
      </w:r>
      <w:r>
        <w:rPr>
          <w:spacing w:val="-14"/>
          <w:sz w:val="24"/>
        </w:rPr>
        <w:t xml:space="preserve"> </w:t>
      </w:r>
      <w:r>
        <w:rPr>
          <w:sz w:val="24"/>
        </w:rPr>
        <w:t>to</w:t>
      </w:r>
      <w:r>
        <w:rPr>
          <w:spacing w:val="-14"/>
          <w:sz w:val="24"/>
        </w:rPr>
        <w:t xml:space="preserve"> </w:t>
      </w:r>
      <w:r>
        <w:rPr>
          <w:sz w:val="24"/>
        </w:rPr>
        <w:t>the</w:t>
      </w:r>
      <w:r>
        <w:rPr>
          <w:spacing w:val="-15"/>
          <w:sz w:val="24"/>
        </w:rPr>
        <w:t xml:space="preserve"> </w:t>
      </w:r>
      <w:r>
        <w:rPr>
          <w:sz w:val="24"/>
        </w:rPr>
        <w:t>Executive</w:t>
      </w:r>
      <w:r>
        <w:rPr>
          <w:spacing w:val="-15"/>
          <w:sz w:val="24"/>
        </w:rPr>
        <w:t xml:space="preserve"> </w:t>
      </w:r>
      <w:r>
        <w:rPr>
          <w:sz w:val="24"/>
        </w:rPr>
        <w:t>Secretary.</w:t>
      </w:r>
      <w:r>
        <w:rPr>
          <w:spacing w:val="-12"/>
          <w:sz w:val="24"/>
        </w:rPr>
        <w:t xml:space="preserve"> </w:t>
      </w:r>
      <w:r>
        <w:rPr>
          <w:sz w:val="24"/>
        </w:rPr>
        <w:t>The</w:t>
      </w:r>
      <w:r>
        <w:rPr>
          <w:spacing w:val="-13"/>
          <w:sz w:val="24"/>
        </w:rPr>
        <w:t xml:space="preserve"> </w:t>
      </w:r>
      <w:r>
        <w:rPr>
          <w:sz w:val="24"/>
        </w:rPr>
        <w:t>Executive</w:t>
      </w:r>
      <w:r>
        <w:rPr>
          <w:spacing w:val="-15"/>
          <w:sz w:val="24"/>
        </w:rPr>
        <w:t xml:space="preserve"> </w:t>
      </w:r>
      <w:r>
        <w:rPr>
          <w:sz w:val="24"/>
        </w:rPr>
        <w:t>Secretary</w:t>
      </w:r>
      <w:r>
        <w:rPr>
          <w:spacing w:val="-15"/>
          <w:sz w:val="24"/>
        </w:rPr>
        <w:t xml:space="preserve"> </w:t>
      </w:r>
      <w:r>
        <w:rPr>
          <w:sz w:val="24"/>
        </w:rPr>
        <w:t>shall communicate such information to all Members/CNCPs</w:t>
      </w:r>
      <w:r w:rsidR="00E25A78">
        <w:rPr>
          <w:sz w:val="24"/>
        </w:rPr>
        <w:t>. The Executive Secretary shall verify the information.</w:t>
      </w:r>
      <w:r>
        <w:rPr>
          <w:sz w:val="24"/>
        </w:rPr>
        <w:t xml:space="preserve"> </w:t>
      </w:r>
      <w:r w:rsidR="00E25A78">
        <w:rPr>
          <w:sz w:val="24"/>
        </w:rPr>
        <w:t>A</w:t>
      </w:r>
      <w:r>
        <w:rPr>
          <w:sz w:val="24"/>
        </w:rPr>
        <w:t xml:space="preserve">fter verification, </w:t>
      </w:r>
      <w:r w:rsidR="00E25A78">
        <w:rPr>
          <w:sz w:val="24"/>
        </w:rPr>
        <w:t xml:space="preserve">the Executive Secretary will </w:t>
      </w:r>
      <w:r>
        <w:rPr>
          <w:sz w:val="24"/>
        </w:rPr>
        <w:t>update the current NPFC IUU Vessel List on the NPFC website to reflect such information.</w:t>
      </w:r>
    </w:p>
    <w:p w14:paraId="1E5BD2C5" w14:textId="77777777" w:rsidR="00563813" w:rsidRDefault="00563813" w:rsidP="001D2721">
      <w:pPr>
        <w:pStyle w:val="BodyText"/>
        <w:spacing w:line="276" w:lineRule="auto"/>
        <w:ind w:left="484"/>
      </w:pPr>
    </w:p>
    <w:p w14:paraId="370F571E" w14:textId="6A1D0243" w:rsidR="005823FB" w:rsidRPr="007545A9" w:rsidRDefault="003F7AA6" w:rsidP="001D2721">
      <w:pPr>
        <w:pStyle w:val="BodyText"/>
        <w:numPr>
          <w:ilvl w:val="0"/>
          <w:numId w:val="3"/>
        </w:numPr>
        <w:spacing w:line="276" w:lineRule="auto"/>
      </w:pPr>
      <w:r w:rsidRPr="007545A9">
        <w:t>If</w:t>
      </w:r>
      <w:r w:rsidRPr="007545A9">
        <w:rPr>
          <w:spacing w:val="-8"/>
        </w:rPr>
        <w:t xml:space="preserve"> </w:t>
      </w:r>
      <w:r w:rsidRPr="007545A9">
        <w:t>the</w:t>
      </w:r>
      <w:r w:rsidRPr="007545A9">
        <w:rPr>
          <w:spacing w:val="-8"/>
        </w:rPr>
        <w:t xml:space="preserve"> </w:t>
      </w:r>
      <w:r w:rsidRPr="007545A9">
        <w:t>Secretariat,</w:t>
      </w:r>
      <w:r w:rsidRPr="007545A9">
        <w:rPr>
          <w:spacing w:val="-7"/>
        </w:rPr>
        <w:t xml:space="preserve"> </w:t>
      </w:r>
      <w:r w:rsidRPr="007545A9">
        <w:t>after</w:t>
      </w:r>
      <w:r w:rsidRPr="007545A9">
        <w:rPr>
          <w:spacing w:val="-8"/>
        </w:rPr>
        <w:t xml:space="preserve"> </w:t>
      </w:r>
      <w:r w:rsidRPr="007545A9">
        <w:t>reasonable</w:t>
      </w:r>
      <w:r w:rsidRPr="007545A9">
        <w:rPr>
          <w:spacing w:val="-8"/>
        </w:rPr>
        <w:t xml:space="preserve"> </w:t>
      </w:r>
      <w:r w:rsidRPr="007545A9">
        <w:t>efforts</w:t>
      </w:r>
      <w:r w:rsidR="00E54CD6">
        <w:t xml:space="preserve"> or other input received</w:t>
      </w:r>
      <w:r w:rsidRPr="007545A9">
        <w:t>,</w:t>
      </w:r>
      <w:r w:rsidRPr="007545A9">
        <w:rPr>
          <w:spacing w:val="-7"/>
        </w:rPr>
        <w:t xml:space="preserve"> </w:t>
      </w:r>
      <w:r w:rsidRPr="007545A9">
        <w:t>is</w:t>
      </w:r>
      <w:r w:rsidRPr="007545A9">
        <w:rPr>
          <w:spacing w:val="-7"/>
        </w:rPr>
        <w:t xml:space="preserve"> </w:t>
      </w:r>
      <w:r w:rsidRPr="007545A9">
        <w:t>unable</w:t>
      </w:r>
      <w:r w:rsidRPr="007545A9">
        <w:rPr>
          <w:spacing w:val="-8"/>
        </w:rPr>
        <w:t xml:space="preserve"> </w:t>
      </w:r>
      <w:r w:rsidRPr="007545A9">
        <w:t>to</w:t>
      </w:r>
      <w:r w:rsidRPr="007545A9">
        <w:rPr>
          <w:spacing w:val="-7"/>
        </w:rPr>
        <w:t xml:space="preserve"> </w:t>
      </w:r>
      <w:r w:rsidRPr="007545A9">
        <w:t>verify</w:t>
      </w:r>
      <w:r w:rsidRPr="007545A9">
        <w:rPr>
          <w:spacing w:val="-7"/>
        </w:rPr>
        <w:t xml:space="preserve"> </w:t>
      </w:r>
      <w:r w:rsidRPr="007545A9">
        <w:t>the</w:t>
      </w:r>
      <w:r w:rsidRPr="007545A9">
        <w:rPr>
          <w:spacing w:val="-8"/>
        </w:rPr>
        <w:t xml:space="preserve"> </w:t>
      </w:r>
      <w:r w:rsidRPr="007545A9">
        <w:t>information</w:t>
      </w:r>
      <w:r w:rsidRPr="007545A9">
        <w:rPr>
          <w:spacing w:val="-7"/>
        </w:rPr>
        <w:t xml:space="preserve"> </w:t>
      </w:r>
      <w:r w:rsidRPr="007545A9">
        <w:t>submitted</w:t>
      </w:r>
      <w:r w:rsidRPr="007545A9">
        <w:rPr>
          <w:spacing w:val="-7"/>
        </w:rPr>
        <w:t xml:space="preserve"> </w:t>
      </w:r>
      <w:r w:rsidRPr="007545A9">
        <w:t>by</w:t>
      </w:r>
      <w:r w:rsidRPr="007545A9">
        <w:rPr>
          <w:spacing w:val="-7"/>
        </w:rPr>
        <w:t xml:space="preserve"> </w:t>
      </w:r>
      <w:r w:rsidRPr="007545A9">
        <w:t>the Member/CNCP</w:t>
      </w:r>
      <w:r w:rsidR="00E54CD6">
        <w:t>,</w:t>
      </w:r>
      <w:r w:rsidRPr="007545A9">
        <w:t xml:space="preserve"> the </w:t>
      </w:r>
      <w:r w:rsidR="00E54CD6">
        <w:t xml:space="preserve">IUU Vessel List </w:t>
      </w:r>
      <w:r w:rsidRPr="007545A9">
        <w:t>will not be updated</w:t>
      </w:r>
      <w:r w:rsidR="00E54CD6">
        <w:t xml:space="preserve"> and the proposed changes will be discussed at the next TCC and Commission meeting</w:t>
      </w:r>
      <w:r w:rsidRPr="007545A9">
        <w:t>.</w:t>
      </w:r>
    </w:p>
    <w:p w14:paraId="7A36F20E" w14:textId="77777777" w:rsidR="005823FB" w:rsidRDefault="005823FB">
      <w:pPr>
        <w:pStyle w:val="BodyText"/>
        <w:spacing w:before="83"/>
      </w:pPr>
    </w:p>
    <w:p w14:paraId="28F0F2F5" w14:textId="77777777" w:rsidR="005823FB" w:rsidRDefault="003F7AA6">
      <w:pPr>
        <w:pStyle w:val="Heading1"/>
      </w:pPr>
      <w:r>
        <w:rPr>
          <w:spacing w:val="-2"/>
        </w:rPr>
        <w:t>Review</w:t>
      </w:r>
    </w:p>
    <w:p w14:paraId="3EA55BD3" w14:textId="77777777" w:rsidR="005823FB" w:rsidRDefault="005823FB">
      <w:pPr>
        <w:pStyle w:val="BodyText"/>
        <w:spacing w:before="84"/>
        <w:rPr>
          <w:b/>
        </w:rPr>
      </w:pPr>
    </w:p>
    <w:p w14:paraId="68C077AE" w14:textId="77777777" w:rsidR="005823FB" w:rsidRDefault="003F7AA6">
      <w:pPr>
        <w:pStyle w:val="ListParagraph"/>
        <w:numPr>
          <w:ilvl w:val="0"/>
          <w:numId w:val="3"/>
        </w:numPr>
        <w:tabs>
          <w:tab w:val="left" w:pos="484"/>
          <w:tab w:val="left" w:pos="507"/>
        </w:tabs>
        <w:spacing w:line="276" w:lineRule="auto"/>
        <w:ind w:right="185" w:hanging="358"/>
        <w:rPr>
          <w:sz w:val="24"/>
        </w:rPr>
      </w:pPr>
      <w:r>
        <w:rPr>
          <w:sz w:val="24"/>
        </w:rPr>
        <w:tab/>
        <w:t>This Conservation and Management Measure shall be subject to review and, as appropriate, revision by the TCC and acceptance by the Commission.</w:t>
      </w:r>
    </w:p>
    <w:p w14:paraId="3ABC39BC" w14:textId="77777777" w:rsidR="005823FB" w:rsidRDefault="005823FB">
      <w:pPr>
        <w:spacing w:line="276" w:lineRule="auto"/>
        <w:jc w:val="both"/>
        <w:rPr>
          <w:sz w:val="24"/>
        </w:rPr>
        <w:sectPr w:rsidR="005823FB" w:rsidSect="00C70FE7">
          <w:headerReference w:type="even" r:id="rId17"/>
          <w:headerReference w:type="default" r:id="rId18"/>
          <w:footerReference w:type="default" r:id="rId19"/>
          <w:headerReference w:type="first" r:id="rId20"/>
          <w:pgSz w:w="11910" w:h="16840"/>
          <w:pgMar w:top="1701" w:right="1225" w:bottom="1367" w:left="1225" w:header="0" w:footer="1019" w:gutter="0"/>
          <w:cols w:space="720"/>
        </w:sectPr>
      </w:pPr>
    </w:p>
    <w:p w14:paraId="61FFADDF" w14:textId="77777777" w:rsidR="005823FB" w:rsidRDefault="003F7AA6">
      <w:pPr>
        <w:pStyle w:val="Heading1"/>
        <w:spacing w:before="60"/>
        <w:ind w:left="0" w:right="164"/>
        <w:jc w:val="right"/>
      </w:pPr>
      <w:r>
        <w:lastRenderedPageBreak/>
        <w:t>Annex</w:t>
      </w:r>
      <w:r>
        <w:rPr>
          <w:spacing w:val="-2"/>
        </w:rPr>
        <w:t xml:space="preserve"> </w:t>
      </w:r>
      <w:r>
        <w:rPr>
          <w:spacing w:val="-10"/>
        </w:rPr>
        <w:t>A</w:t>
      </w:r>
    </w:p>
    <w:p w14:paraId="28BE3647" w14:textId="77777777" w:rsidR="005823FB" w:rsidRDefault="005823FB">
      <w:pPr>
        <w:pStyle w:val="BodyText"/>
        <w:spacing w:before="81"/>
        <w:rPr>
          <w:b/>
        </w:rPr>
      </w:pPr>
    </w:p>
    <w:p w14:paraId="24351BB5" w14:textId="77777777" w:rsidR="005823FB" w:rsidRDefault="003F7AA6">
      <w:pPr>
        <w:ind w:left="340" w:right="367"/>
        <w:jc w:val="center"/>
        <w:rPr>
          <w:b/>
          <w:sz w:val="24"/>
        </w:rPr>
      </w:pPr>
      <w:r>
        <w:rPr>
          <w:b/>
          <w:sz w:val="24"/>
        </w:rPr>
        <w:t>NPFC</w:t>
      </w:r>
      <w:r>
        <w:rPr>
          <w:b/>
          <w:spacing w:val="-3"/>
          <w:sz w:val="24"/>
        </w:rPr>
        <w:t xml:space="preserve"> </w:t>
      </w:r>
      <w:r>
        <w:rPr>
          <w:b/>
          <w:sz w:val="24"/>
        </w:rPr>
        <w:t>Reporting</w:t>
      </w:r>
      <w:r>
        <w:rPr>
          <w:b/>
          <w:spacing w:val="-2"/>
          <w:sz w:val="24"/>
        </w:rPr>
        <w:t xml:space="preserve"> </w:t>
      </w:r>
      <w:r>
        <w:rPr>
          <w:b/>
          <w:sz w:val="24"/>
        </w:rPr>
        <w:t>Form</w:t>
      </w:r>
      <w:r>
        <w:rPr>
          <w:b/>
          <w:spacing w:val="-1"/>
          <w:sz w:val="24"/>
        </w:rPr>
        <w:t xml:space="preserve"> </w:t>
      </w:r>
      <w:r>
        <w:rPr>
          <w:b/>
          <w:sz w:val="24"/>
        </w:rPr>
        <w:t>for</w:t>
      </w:r>
      <w:r>
        <w:rPr>
          <w:b/>
          <w:spacing w:val="-3"/>
          <w:sz w:val="24"/>
        </w:rPr>
        <w:t xml:space="preserve"> </w:t>
      </w:r>
      <w:r>
        <w:rPr>
          <w:b/>
          <w:sz w:val="24"/>
        </w:rPr>
        <w:t>Illegal</w:t>
      </w:r>
      <w:r>
        <w:rPr>
          <w:b/>
          <w:spacing w:val="-1"/>
          <w:sz w:val="24"/>
        </w:rPr>
        <w:t xml:space="preserve"> </w:t>
      </w:r>
      <w:r>
        <w:rPr>
          <w:b/>
          <w:spacing w:val="-2"/>
          <w:sz w:val="24"/>
        </w:rPr>
        <w:t>Activity</w:t>
      </w:r>
    </w:p>
    <w:p w14:paraId="2474C765" w14:textId="77777777" w:rsidR="005823FB" w:rsidRDefault="005823FB">
      <w:pPr>
        <w:pStyle w:val="BodyText"/>
        <w:rPr>
          <w:b/>
        </w:rPr>
      </w:pPr>
    </w:p>
    <w:p w14:paraId="2F1242F6" w14:textId="77777777" w:rsidR="005823FB" w:rsidRDefault="005823FB">
      <w:pPr>
        <w:pStyle w:val="BodyText"/>
        <w:spacing w:before="125"/>
        <w:rPr>
          <w:b/>
        </w:rPr>
      </w:pPr>
    </w:p>
    <w:p w14:paraId="6A9FA5F7" w14:textId="77777777" w:rsidR="005823FB" w:rsidRDefault="003F7AA6">
      <w:pPr>
        <w:spacing w:line="276" w:lineRule="auto"/>
        <w:ind w:left="124" w:right="165" w:hanging="5"/>
        <w:jc w:val="both"/>
        <w:rPr>
          <w:sz w:val="24"/>
        </w:rPr>
      </w:pPr>
      <w:r>
        <w:rPr>
          <w:sz w:val="24"/>
        </w:rPr>
        <w:t xml:space="preserve">Recalling NPFC CMM 2016 - 02 on </w:t>
      </w:r>
      <w:r>
        <w:rPr>
          <w:i/>
          <w:sz w:val="24"/>
        </w:rPr>
        <w:t>Establishing a list of vessels presumed to have carried out illegal, unreported and unregulated fishing activities in the Convention Area of North Pacific Fisheries Commission</w:t>
      </w:r>
      <w:r>
        <w:rPr>
          <w:sz w:val="24"/>
        </w:rPr>
        <w:t>, attached are details of illegal activity recorded in …………..</w:t>
      </w:r>
    </w:p>
    <w:p w14:paraId="09AEE354" w14:textId="77777777" w:rsidR="005823FB" w:rsidRDefault="005823FB">
      <w:pPr>
        <w:pStyle w:val="BodyText"/>
      </w:pPr>
    </w:p>
    <w:p w14:paraId="1553C4E4" w14:textId="77777777" w:rsidR="005823FB" w:rsidRDefault="005823FB">
      <w:pPr>
        <w:pStyle w:val="BodyText"/>
        <w:spacing w:before="82"/>
      </w:pPr>
    </w:p>
    <w:p w14:paraId="49B51B38" w14:textId="77777777" w:rsidR="005823FB" w:rsidRDefault="003F7AA6">
      <w:pPr>
        <w:pStyle w:val="Heading1"/>
        <w:jc w:val="both"/>
      </w:pPr>
      <w:r>
        <w:t>Details</w:t>
      </w:r>
      <w:r>
        <w:rPr>
          <w:spacing w:val="-2"/>
        </w:rPr>
        <w:t xml:space="preserve"> </w:t>
      </w:r>
      <w:r>
        <w:t>of</w:t>
      </w:r>
      <w:r>
        <w:rPr>
          <w:spacing w:val="-2"/>
        </w:rPr>
        <w:t xml:space="preserve"> Vessel</w:t>
      </w:r>
    </w:p>
    <w:p w14:paraId="43E21C9E" w14:textId="77777777" w:rsidR="005823FB" w:rsidRDefault="005823FB">
      <w:pPr>
        <w:pStyle w:val="BodyText"/>
        <w:spacing w:before="84"/>
        <w:rPr>
          <w:b/>
        </w:rPr>
      </w:pPr>
    </w:p>
    <w:p w14:paraId="5470BB1B" w14:textId="77777777" w:rsidR="005823FB" w:rsidRDefault="003F7AA6">
      <w:pPr>
        <w:pStyle w:val="ListParagraph"/>
        <w:numPr>
          <w:ilvl w:val="0"/>
          <w:numId w:val="2"/>
        </w:numPr>
        <w:tabs>
          <w:tab w:val="left" w:pos="843"/>
        </w:tabs>
        <w:spacing w:before="1"/>
        <w:ind w:left="843" w:hanging="359"/>
        <w:rPr>
          <w:sz w:val="24"/>
        </w:rPr>
      </w:pPr>
      <w:r>
        <w:rPr>
          <w:sz w:val="24"/>
        </w:rPr>
        <w:t>Name</w:t>
      </w:r>
      <w:r>
        <w:rPr>
          <w:spacing w:val="-2"/>
          <w:sz w:val="24"/>
        </w:rPr>
        <w:t xml:space="preserve"> </w:t>
      </w:r>
      <w:r>
        <w:rPr>
          <w:sz w:val="24"/>
        </w:rPr>
        <w:t>of</w:t>
      </w:r>
      <w:r>
        <w:rPr>
          <w:spacing w:val="-2"/>
          <w:sz w:val="24"/>
        </w:rPr>
        <w:t xml:space="preserve"> </w:t>
      </w:r>
      <w:r>
        <w:rPr>
          <w:sz w:val="24"/>
        </w:rPr>
        <w:t>vessel</w:t>
      </w:r>
      <w:r>
        <w:rPr>
          <w:spacing w:val="-1"/>
          <w:sz w:val="24"/>
        </w:rPr>
        <w:t xml:space="preserve"> </w:t>
      </w:r>
      <w:r>
        <w:rPr>
          <w:sz w:val="24"/>
        </w:rPr>
        <w:t>and previous</w:t>
      </w:r>
      <w:r>
        <w:rPr>
          <w:spacing w:val="-1"/>
          <w:sz w:val="24"/>
        </w:rPr>
        <w:t xml:space="preserve"> </w:t>
      </w:r>
      <w:r>
        <w:rPr>
          <w:sz w:val="24"/>
        </w:rPr>
        <w:t>names,</w:t>
      </w:r>
      <w:r>
        <w:rPr>
          <w:spacing w:val="-1"/>
          <w:sz w:val="24"/>
        </w:rPr>
        <w:t xml:space="preserve"> </w:t>
      </w:r>
      <w:r>
        <w:rPr>
          <w:sz w:val="24"/>
        </w:rPr>
        <w:t>if</w:t>
      </w:r>
      <w:r>
        <w:rPr>
          <w:spacing w:val="-1"/>
          <w:sz w:val="24"/>
        </w:rPr>
        <w:t xml:space="preserve"> </w:t>
      </w:r>
      <w:r>
        <w:rPr>
          <w:spacing w:val="-4"/>
          <w:sz w:val="24"/>
        </w:rPr>
        <w:t>any;</w:t>
      </w:r>
    </w:p>
    <w:p w14:paraId="03C6CF42" w14:textId="77777777" w:rsidR="005823FB" w:rsidRDefault="003F7AA6">
      <w:pPr>
        <w:pStyle w:val="ListParagraph"/>
        <w:numPr>
          <w:ilvl w:val="0"/>
          <w:numId w:val="2"/>
        </w:numPr>
        <w:tabs>
          <w:tab w:val="left" w:pos="844"/>
        </w:tabs>
        <w:spacing w:before="40"/>
        <w:rPr>
          <w:sz w:val="24"/>
        </w:rPr>
      </w:pPr>
      <w:r>
        <w:rPr>
          <w:sz w:val="24"/>
        </w:rPr>
        <w:t>Flag</w:t>
      </w:r>
      <w:r>
        <w:rPr>
          <w:spacing w:val="-1"/>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w:t>
      </w:r>
      <w:r>
        <w:rPr>
          <w:spacing w:val="-1"/>
          <w:sz w:val="24"/>
        </w:rPr>
        <w:t xml:space="preserve"> </w:t>
      </w:r>
      <w:r>
        <w:rPr>
          <w:sz w:val="24"/>
        </w:rPr>
        <w:t>flags,</w:t>
      </w:r>
      <w:r>
        <w:rPr>
          <w:spacing w:val="-1"/>
          <w:sz w:val="24"/>
        </w:rPr>
        <w:t xml:space="preserve"> </w:t>
      </w:r>
      <w:r>
        <w:rPr>
          <w:sz w:val="24"/>
        </w:rPr>
        <w:t>if</w:t>
      </w:r>
      <w:r>
        <w:rPr>
          <w:spacing w:val="-1"/>
          <w:sz w:val="24"/>
        </w:rPr>
        <w:t xml:space="preserve"> </w:t>
      </w:r>
      <w:r>
        <w:rPr>
          <w:spacing w:val="-4"/>
          <w:sz w:val="24"/>
        </w:rPr>
        <w:t>any;</w:t>
      </w:r>
    </w:p>
    <w:p w14:paraId="7D09BF49" w14:textId="77777777" w:rsidR="005823FB" w:rsidRDefault="003F7AA6">
      <w:pPr>
        <w:pStyle w:val="ListParagraph"/>
        <w:numPr>
          <w:ilvl w:val="0"/>
          <w:numId w:val="2"/>
        </w:numPr>
        <w:tabs>
          <w:tab w:val="left" w:pos="843"/>
        </w:tabs>
        <w:spacing w:before="41"/>
        <w:ind w:left="843" w:hanging="359"/>
        <w:rPr>
          <w:sz w:val="24"/>
        </w:rPr>
      </w:pPr>
      <w:r>
        <w:rPr>
          <w:sz w:val="24"/>
        </w:rPr>
        <w:t>Owner</w:t>
      </w:r>
      <w:r>
        <w:rPr>
          <w:spacing w:val="-3"/>
          <w:sz w:val="24"/>
        </w:rPr>
        <w:t xml:space="preserve"> </w:t>
      </w:r>
      <w:r>
        <w:rPr>
          <w:sz w:val="24"/>
        </w:rPr>
        <w:t>and</w:t>
      </w:r>
      <w:r>
        <w:rPr>
          <w:spacing w:val="-2"/>
          <w:sz w:val="24"/>
        </w:rPr>
        <w:t xml:space="preserve"> </w:t>
      </w:r>
      <w:r>
        <w:rPr>
          <w:sz w:val="24"/>
        </w:rPr>
        <w:t>previous</w:t>
      </w:r>
      <w:r>
        <w:rPr>
          <w:spacing w:val="-1"/>
          <w:sz w:val="24"/>
        </w:rPr>
        <w:t xml:space="preserve"> </w:t>
      </w:r>
      <w:r>
        <w:rPr>
          <w:sz w:val="24"/>
        </w:rPr>
        <w:t>owner,</w:t>
      </w:r>
      <w:r>
        <w:rPr>
          <w:spacing w:val="-2"/>
          <w:sz w:val="24"/>
        </w:rPr>
        <w:t xml:space="preserve"> </w:t>
      </w:r>
      <w:r>
        <w:rPr>
          <w:sz w:val="24"/>
        </w:rPr>
        <w:t>including</w:t>
      </w:r>
      <w:r>
        <w:rPr>
          <w:spacing w:val="-1"/>
          <w:sz w:val="24"/>
        </w:rPr>
        <w:t xml:space="preserve"> </w:t>
      </w:r>
      <w:r>
        <w:rPr>
          <w:sz w:val="24"/>
        </w:rPr>
        <w:t>beneficial</w:t>
      </w:r>
      <w:r>
        <w:rPr>
          <w:spacing w:val="-2"/>
          <w:sz w:val="24"/>
        </w:rPr>
        <w:t xml:space="preserve"> </w:t>
      </w:r>
      <w:r>
        <w:rPr>
          <w:sz w:val="24"/>
        </w:rPr>
        <w:t>owners,</w:t>
      </w:r>
      <w:r>
        <w:rPr>
          <w:spacing w:val="-1"/>
          <w:sz w:val="24"/>
        </w:rPr>
        <w:t xml:space="preserve"> </w:t>
      </w:r>
      <w:r>
        <w:rPr>
          <w:sz w:val="24"/>
        </w:rPr>
        <w:t>if</w:t>
      </w:r>
      <w:r>
        <w:rPr>
          <w:spacing w:val="-2"/>
          <w:sz w:val="24"/>
        </w:rPr>
        <w:t xml:space="preserve"> </w:t>
      </w:r>
      <w:r>
        <w:rPr>
          <w:spacing w:val="-4"/>
          <w:sz w:val="24"/>
        </w:rPr>
        <w:t>any;</w:t>
      </w:r>
    </w:p>
    <w:p w14:paraId="79FC4914" w14:textId="77777777" w:rsidR="005823FB" w:rsidRDefault="003F7AA6">
      <w:pPr>
        <w:pStyle w:val="ListParagraph"/>
        <w:numPr>
          <w:ilvl w:val="0"/>
          <w:numId w:val="2"/>
        </w:numPr>
        <w:tabs>
          <w:tab w:val="left" w:pos="844"/>
        </w:tabs>
        <w:spacing w:before="41"/>
        <w:rPr>
          <w:sz w:val="24"/>
        </w:rPr>
      </w:pPr>
      <w:r>
        <w:rPr>
          <w:sz w:val="24"/>
        </w:rPr>
        <w:t>Operator</w:t>
      </w:r>
      <w:r>
        <w:rPr>
          <w:spacing w:val="-3"/>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2"/>
          <w:sz w:val="24"/>
        </w:rPr>
        <w:t xml:space="preserve"> </w:t>
      </w:r>
      <w:r>
        <w:rPr>
          <w:sz w:val="24"/>
        </w:rPr>
        <w:t>previous</w:t>
      </w:r>
      <w:r>
        <w:rPr>
          <w:spacing w:val="-1"/>
          <w:sz w:val="24"/>
        </w:rPr>
        <w:t xml:space="preserve"> </w:t>
      </w:r>
      <w:r>
        <w:rPr>
          <w:sz w:val="24"/>
        </w:rPr>
        <w:t>operators,</w:t>
      </w:r>
      <w:r>
        <w:rPr>
          <w:spacing w:val="-1"/>
          <w:sz w:val="24"/>
        </w:rPr>
        <w:t xml:space="preserve"> </w:t>
      </w:r>
      <w:r>
        <w:rPr>
          <w:sz w:val="24"/>
        </w:rPr>
        <w:t xml:space="preserve">if </w:t>
      </w:r>
      <w:r>
        <w:rPr>
          <w:spacing w:val="-4"/>
          <w:sz w:val="24"/>
        </w:rPr>
        <w:t>any;</w:t>
      </w:r>
    </w:p>
    <w:p w14:paraId="5E8C8451" w14:textId="77777777" w:rsidR="005823FB" w:rsidRDefault="003F7AA6">
      <w:pPr>
        <w:pStyle w:val="ListParagraph"/>
        <w:numPr>
          <w:ilvl w:val="0"/>
          <w:numId w:val="2"/>
        </w:numPr>
        <w:tabs>
          <w:tab w:val="left" w:pos="843"/>
        </w:tabs>
        <w:spacing w:before="43"/>
        <w:ind w:left="843" w:hanging="359"/>
        <w:rPr>
          <w:sz w:val="24"/>
        </w:rPr>
      </w:pPr>
      <w:r>
        <w:rPr>
          <w:sz w:val="24"/>
        </w:rPr>
        <w:t>Call</w:t>
      </w:r>
      <w:r>
        <w:rPr>
          <w:spacing w:val="-1"/>
          <w:sz w:val="24"/>
        </w:rPr>
        <w:t xml:space="preserve"> </w:t>
      </w:r>
      <w:r>
        <w:rPr>
          <w:sz w:val="24"/>
        </w:rPr>
        <w:t>sign</w:t>
      </w:r>
      <w:r>
        <w:rPr>
          <w:spacing w:val="-1"/>
          <w:sz w:val="24"/>
        </w:rPr>
        <w:t xml:space="preserve"> </w:t>
      </w:r>
      <w:r>
        <w:rPr>
          <w:sz w:val="24"/>
        </w:rPr>
        <w:t>of</w:t>
      </w:r>
      <w:r>
        <w:rPr>
          <w:spacing w:val="-1"/>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 call</w:t>
      </w:r>
      <w:r>
        <w:rPr>
          <w:spacing w:val="-1"/>
          <w:sz w:val="24"/>
        </w:rPr>
        <w:t xml:space="preserve"> </w:t>
      </w:r>
      <w:r>
        <w:rPr>
          <w:sz w:val="24"/>
        </w:rPr>
        <w:t>sign,</w:t>
      </w:r>
      <w:r>
        <w:rPr>
          <w:spacing w:val="-1"/>
          <w:sz w:val="24"/>
        </w:rPr>
        <w:t xml:space="preserve"> </w:t>
      </w:r>
      <w:r>
        <w:rPr>
          <w:sz w:val="24"/>
        </w:rPr>
        <w:t>if</w:t>
      </w:r>
      <w:r>
        <w:rPr>
          <w:spacing w:val="-1"/>
          <w:sz w:val="24"/>
        </w:rPr>
        <w:t xml:space="preserve"> </w:t>
      </w:r>
      <w:r>
        <w:rPr>
          <w:spacing w:val="-4"/>
          <w:sz w:val="24"/>
        </w:rPr>
        <w:t>any;</w:t>
      </w:r>
    </w:p>
    <w:p w14:paraId="4FBD0199" w14:textId="77777777" w:rsidR="005823FB" w:rsidRDefault="003F7AA6">
      <w:pPr>
        <w:pStyle w:val="ListParagraph"/>
        <w:numPr>
          <w:ilvl w:val="0"/>
          <w:numId w:val="2"/>
        </w:numPr>
        <w:tabs>
          <w:tab w:val="left" w:pos="843"/>
        </w:tabs>
        <w:spacing w:before="41"/>
        <w:ind w:left="843" w:hanging="359"/>
        <w:rPr>
          <w:sz w:val="24"/>
        </w:rPr>
      </w:pPr>
      <w:r>
        <w:rPr>
          <w:sz w:val="24"/>
        </w:rPr>
        <w:t>Lloyds/IMO</w:t>
      </w:r>
      <w:r>
        <w:rPr>
          <w:spacing w:val="-3"/>
          <w:sz w:val="24"/>
        </w:rPr>
        <w:t xml:space="preserve"> </w:t>
      </w:r>
      <w:r>
        <w:rPr>
          <w:sz w:val="24"/>
        </w:rPr>
        <w:t>number,</w:t>
      </w:r>
      <w:r>
        <w:rPr>
          <w:spacing w:val="-2"/>
          <w:sz w:val="24"/>
        </w:rPr>
        <w:t xml:space="preserve"> </w:t>
      </w:r>
      <w:r>
        <w:rPr>
          <w:sz w:val="24"/>
        </w:rPr>
        <w:t>if</w:t>
      </w:r>
      <w:r>
        <w:rPr>
          <w:spacing w:val="-2"/>
          <w:sz w:val="24"/>
        </w:rPr>
        <w:t xml:space="preserve"> </w:t>
      </w:r>
      <w:r>
        <w:rPr>
          <w:spacing w:val="-4"/>
          <w:sz w:val="24"/>
        </w:rPr>
        <w:t>any;</w:t>
      </w:r>
    </w:p>
    <w:p w14:paraId="20F3332F" w14:textId="77777777" w:rsidR="005823FB" w:rsidRDefault="003F7AA6">
      <w:pPr>
        <w:pStyle w:val="ListParagraph"/>
        <w:numPr>
          <w:ilvl w:val="0"/>
          <w:numId w:val="2"/>
        </w:numPr>
        <w:tabs>
          <w:tab w:val="left" w:pos="844"/>
        </w:tabs>
        <w:spacing w:before="41"/>
        <w:rPr>
          <w:sz w:val="24"/>
        </w:rPr>
      </w:pPr>
      <w:r>
        <w:rPr>
          <w:sz w:val="24"/>
        </w:rPr>
        <w:t>Photographs</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vessel,</w:t>
      </w:r>
      <w:r>
        <w:rPr>
          <w:spacing w:val="-1"/>
          <w:sz w:val="24"/>
        </w:rPr>
        <w:t xml:space="preserve"> </w:t>
      </w:r>
      <w:r>
        <w:rPr>
          <w:sz w:val="24"/>
        </w:rPr>
        <w:t>where</w:t>
      </w:r>
      <w:r>
        <w:rPr>
          <w:spacing w:val="-2"/>
          <w:sz w:val="24"/>
        </w:rPr>
        <w:t xml:space="preserve"> available;</w:t>
      </w:r>
    </w:p>
    <w:p w14:paraId="2CFF5B6E" w14:textId="77777777" w:rsidR="005823FB" w:rsidRDefault="003F7AA6">
      <w:pPr>
        <w:pStyle w:val="ListParagraph"/>
        <w:numPr>
          <w:ilvl w:val="0"/>
          <w:numId w:val="2"/>
        </w:numPr>
        <w:tabs>
          <w:tab w:val="left" w:pos="844"/>
        </w:tabs>
        <w:spacing w:before="41"/>
        <w:rPr>
          <w:sz w:val="24"/>
        </w:rPr>
      </w:pPr>
      <w:r>
        <w:rPr>
          <w:sz w:val="24"/>
        </w:rPr>
        <w:t>Date</w:t>
      </w:r>
      <w:r>
        <w:rPr>
          <w:spacing w:val="-5"/>
          <w:sz w:val="24"/>
        </w:rPr>
        <w:t xml:space="preserve"> </w:t>
      </w:r>
      <w:r>
        <w:rPr>
          <w:sz w:val="24"/>
        </w:rPr>
        <w:t>vessel</w:t>
      </w:r>
      <w:r>
        <w:rPr>
          <w:spacing w:val="-1"/>
          <w:sz w:val="24"/>
        </w:rPr>
        <w:t xml:space="preserve"> </w:t>
      </w:r>
      <w:r>
        <w:rPr>
          <w:sz w:val="24"/>
        </w:rPr>
        <w:t>was</w:t>
      </w:r>
      <w:r>
        <w:rPr>
          <w:spacing w:val="-2"/>
          <w:sz w:val="24"/>
        </w:rPr>
        <w:t xml:space="preserve"> </w:t>
      </w:r>
      <w:r>
        <w:rPr>
          <w:sz w:val="24"/>
        </w:rPr>
        <w:t>first</w:t>
      </w:r>
      <w:r>
        <w:rPr>
          <w:spacing w:val="-1"/>
          <w:sz w:val="24"/>
        </w:rPr>
        <w:t xml:space="preserve"> </w:t>
      </w:r>
      <w:r>
        <w:rPr>
          <w:sz w:val="24"/>
        </w:rPr>
        <w:t>included</w:t>
      </w:r>
      <w:r>
        <w:rPr>
          <w:spacing w:val="-2"/>
          <w:sz w:val="24"/>
        </w:rPr>
        <w:t xml:space="preserve"> </w:t>
      </w:r>
      <w:r>
        <w:rPr>
          <w:sz w:val="24"/>
        </w:rPr>
        <w:t>on</w:t>
      </w:r>
      <w:r>
        <w:rPr>
          <w:spacing w:val="-1"/>
          <w:sz w:val="24"/>
        </w:rPr>
        <w:t xml:space="preserve"> </w:t>
      </w:r>
      <w:r>
        <w:rPr>
          <w:sz w:val="24"/>
        </w:rPr>
        <w:t>the</w:t>
      </w:r>
      <w:r>
        <w:rPr>
          <w:spacing w:val="-1"/>
          <w:sz w:val="24"/>
        </w:rPr>
        <w:t xml:space="preserve"> </w:t>
      </w:r>
      <w:r>
        <w:rPr>
          <w:sz w:val="24"/>
        </w:rPr>
        <w:t>IUU</w:t>
      </w:r>
      <w:r>
        <w:rPr>
          <w:spacing w:val="-2"/>
          <w:sz w:val="24"/>
        </w:rPr>
        <w:t xml:space="preserve"> List;</w:t>
      </w:r>
    </w:p>
    <w:p w14:paraId="5B635E21" w14:textId="77777777" w:rsidR="005823FB" w:rsidRDefault="003F7AA6">
      <w:pPr>
        <w:pStyle w:val="ListParagraph"/>
        <w:numPr>
          <w:ilvl w:val="0"/>
          <w:numId w:val="2"/>
        </w:numPr>
        <w:tabs>
          <w:tab w:val="left" w:pos="843"/>
        </w:tabs>
        <w:spacing w:before="43"/>
        <w:ind w:left="843" w:hanging="359"/>
        <w:rPr>
          <w:sz w:val="24"/>
        </w:rPr>
      </w:pPr>
      <w:r>
        <w:rPr>
          <w:sz w:val="24"/>
        </w:rPr>
        <w:t>CMM</w:t>
      </w:r>
      <w:r>
        <w:rPr>
          <w:spacing w:val="-1"/>
          <w:sz w:val="24"/>
        </w:rPr>
        <w:t xml:space="preserve"> </w:t>
      </w:r>
      <w:r>
        <w:rPr>
          <w:sz w:val="24"/>
        </w:rPr>
        <w:t>and</w:t>
      </w:r>
      <w:r>
        <w:rPr>
          <w:spacing w:val="-1"/>
          <w:sz w:val="24"/>
        </w:rPr>
        <w:t xml:space="preserve"> </w:t>
      </w:r>
      <w:r>
        <w:rPr>
          <w:sz w:val="24"/>
        </w:rPr>
        <w:t>paragraph</w:t>
      </w:r>
      <w:r>
        <w:rPr>
          <w:spacing w:val="-1"/>
          <w:sz w:val="24"/>
        </w:rPr>
        <w:t xml:space="preserve"> </w:t>
      </w:r>
      <w:r>
        <w:rPr>
          <w:sz w:val="24"/>
        </w:rPr>
        <w:t>noting</w:t>
      </w:r>
      <w:r>
        <w:rPr>
          <w:spacing w:val="-1"/>
          <w:sz w:val="24"/>
        </w:rPr>
        <w:t xml:space="preserve"> </w:t>
      </w:r>
      <w:r>
        <w:rPr>
          <w:spacing w:val="-2"/>
          <w:sz w:val="24"/>
        </w:rPr>
        <w:t>violation;</w:t>
      </w:r>
    </w:p>
    <w:p w14:paraId="0E1F09A8" w14:textId="77777777" w:rsidR="005823FB" w:rsidRDefault="003F7AA6">
      <w:pPr>
        <w:pStyle w:val="ListParagraph"/>
        <w:numPr>
          <w:ilvl w:val="0"/>
          <w:numId w:val="2"/>
        </w:numPr>
        <w:tabs>
          <w:tab w:val="left" w:pos="841"/>
          <w:tab w:val="left" w:pos="843"/>
        </w:tabs>
        <w:spacing w:before="41" w:line="276" w:lineRule="auto"/>
        <w:ind w:left="843" w:right="163"/>
        <w:rPr>
          <w:sz w:val="24"/>
        </w:rPr>
      </w:pPr>
      <w:r>
        <w:rPr>
          <w:sz w:val="24"/>
        </w:rPr>
        <w:t>Summary of activities which justify inclusion of the vessel on the list, together with references to all relevant documents informing of and evidencing those activities (more detail in section 2);</w:t>
      </w:r>
    </w:p>
    <w:p w14:paraId="57C23A90" w14:textId="77777777" w:rsidR="005823FB" w:rsidRDefault="003F7AA6">
      <w:pPr>
        <w:pStyle w:val="ListParagraph"/>
        <w:numPr>
          <w:ilvl w:val="0"/>
          <w:numId w:val="2"/>
        </w:numPr>
        <w:tabs>
          <w:tab w:val="left" w:pos="843"/>
        </w:tabs>
        <w:ind w:left="843"/>
        <w:rPr>
          <w:sz w:val="24"/>
        </w:rPr>
      </w:pPr>
      <w:r>
        <w:rPr>
          <w:sz w:val="24"/>
        </w:rPr>
        <w:t>the</w:t>
      </w:r>
      <w:r>
        <w:rPr>
          <w:spacing w:val="-4"/>
          <w:sz w:val="24"/>
        </w:rPr>
        <w:t xml:space="preserve"> </w:t>
      </w:r>
      <w:r>
        <w:rPr>
          <w:sz w:val="24"/>
        </w:rPr>
        <w:t>date(s) and</w:t>
      </w:r>
      <w:r>
        <w:rPr>
          <w:spacing w:val="-1"/>
          <w:sz w:val="24"/>
        </w:rPr>
        <w:t xml:space="preserve"> </w:t>
      </w:r>
      <w:r>
        <w:rPr>
          <w:sz w:val="24"/>
        </w:rPr>
        <w:t>subsequent sightings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vessels,</w:t>
      </w:r>
      <w:r>
        <w:rPr>
          <w:spacing w:val="-1"/>
          <w:sz w:val="24"/>
        </w:rPr>
        <w:t xml:space="preserve"> </w:t>
      </w:r>
      <w:r>
        <w:rPr>
          <w:sz w:val="24"/>
        </w:rPr>
        <w:t>if</w:t>
      </w:r>
      <w:r>
        <w:rPr>
          <w:spacing w:val="-2"/>
          <w:sz w:val="24"/>
        </w:rPr>
        <w:t xml:space="preserve"> </w:t>
      </w:r>
      <w:r>
        <w:rPr>
          <w:sz w:val="24"/>
        </w:rPr>
        <w:t>any,</w:t>
      </w:r>
      <w:r>
        <w:rPr>
          <w:spacing w:val="-1"/>
          <w:sz w:val="24"/>
        </w:rPr>
        <w:t xml:space="preserve"> </w:t>
      </w:r>
      <w:r>
        <w:rPr>
          <w:sz w:val="24"/>
        </w:rPr>
        <w:t>and any</w:t>
      </w:r>
      <w:r>
        <w:rPr>
          <w:spacing w:val="-1"/>
          <w:sz w:val="24"/>
        </w:rPr>
        <w:t xml:space="preserve"> </w:t>
      </w:r>
      <w:r>
        <w:rPr>
          <w:sz w:val="24"/>
        </w:rPr>
        <w:t>other</w:t>
      </w:r>
      <w:r>
        <w:rPr>
          <w:spacing w:val="-2"/>
          <w:sz w:val="24"/>
        </w:rPr>
        <w:t xml:space="preserve"> </w:t>
      </w:r>
      <w:r>
        <w:rPr>
          <w:sz w:val="24"/>
        </w:rPr>
        <w:t xml:space="preserve">related </w:t>
      </w:r>
      <w:r>
        <w:rPr>
          <w:spacing w:val="-2"/>
          <w:sz w:val="24"/>
        </w:rPr>
        <w:t>activities.</w:t>
      </w:r>
    </w:p>
    <w:p w14:paraId="514D798F" w14:textId="77777777" w:rsidR="005823FB" w:rsidRDefault="005823FB">
      <w:pPr>
        <w:pStyle w:val="BodyText"/>
      </w:pPr>
    </w:p>
    <w:p w14:paraId="243D3539" w14:textId="77777777" w:rsidR="005823FB" w:rsidRDefault="005823FB">
      <w:pPr>
        <w:pStyle w:val="BodyText"/>
        <w:spacing w:before="197"/>
      </w:pPr>
    </w:p>
    <w:p w14:paraId="5B2F901D" w14:textId="77777777" w:rsidR="005823FB" w:rsidRDefault="003F7AA6">
      <w:pPr>
        <w:pStyle w:val="Heading1"/>
        <w:jc w:val="both"/>
      </w:pPr>
      <w:r>
        <w:t>Details</w:t>
      </w:r>
      <w:r>
        <w:rPr>
          <w:spacing w:val="-3"/>
        </w:rPr>
        <w:t xml:space="preserve"> </w:t>
      </w:r>
      <w:r>
        <w:t>of</w:t>
      </w:r>
      <w:r>
        <w:rPr>
          <w:spacing w:val="-2"/>
        </w:rPr>
        <w:t xml:space="preserve"> </w:t>
      </w:r>
      <w:r>
        <w:t>elements</w:t>
      </w:r>
      <w:r>
        <w:rPr>
          <w:spacing w:val="-2"/>
        </w:rPr>
        <w:t xml:space="preserve"> contravened</w:t>
      </w:r>
    </w:p>
    <w:p w14:paraId="4AB8A285" w14:textId="77777777" w:rsidR="005823FB" w:rsidRDefault="005823FB">
      <w:pPr>
        <w:pStyle w:val="BodyText"/>
        <w:spacing w:before="156"/>
        <w:rPr>
          <w:b/>
        </w:rPr>
      </w:pPr>
    </w:p>
    <w:p w14:paraId="283F9711" w14:textId="77777777" w:rsidR="005823FB" w:rsidRDefault="003F7AA6">
      <w:pPr>
        <w:spacing w:line="249" w:lineRule="auto"/>
        <w:ind w:left="124" w:right="163" w:hanging="10"/>
        <w:jc w:val="both"/>
        <w:rPr>
          <w:sz w:val="24"/>
        </w:rPr>
      </w:pPr>
      <w:r>
        <w:rPr>
          <w:sz w:val="24"/>
        </w:rPr>
        <w:t>(</w:t>
      </w:r>
      <w:r>
        <w:rPr>
          <w:i/>
          <w:sz w:val="24"/>
        </w:rPr>
        <w:t>Indicate with an "X" the individual elements of CMM contravened, and provide relevant details including date, location, source of information. Additional information can be provided in an attachment, if necessary, and listed under section 3</w:t>
      </w:r>
      <w:r>
        <w:rPr>
          <w:sz w:val="24"/>
        </w:rPr>
        <w:t>).</w:t>
      </w:r>
    </w:p>
    <w:p w14:paraId="2A933D58" w14:textId="77777777" w:rsidR="005823FB" w:rsidRDefault="005823FB">
      <w:pPr>
        <w:pStyle w:val="BodyText"/>
        <w:spacing w:before="128"/>
        <w:rPr>
          <w:sz w:val="20"/>
        </w:rPr>
      </w:pPr>
    </w:p>
    <w:tbl>
      <w:tblPr>
        <w:tblW w:w="0" w:type="auto"/>
        <w:tblInd w:w="2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39"/>
        <w:gridCol w:w="5307"/>
        <w:gridCol w:w="2123"/>
      </w:tblGrid>
      <w:tr w:rsidR="005823FB" w14:paraId="5F6BC5F5" w14:textId="77777777">
        <w:trPr>
          <w:trHeight w:val="557"/>
        </w:trPr>
        <w:tc>
          <w:tcPr>
            <w:tcW w:w="839" w:type="dxa"/>
          </w:tcPr>
          <w:p w14:paraId="6DA52E76" w14:textId="77777777" w:rsidR="005823FB" w:rsidRDefault="003F7AA6">
            <w:pPr>
              <w:pStyle w:val="TableParagraph"/>
              <w:spacing w:before="117"/>
              <w:ind w:left="136" w:right="66"/>
              <w:jc w:val="center"/>
              <w:rPr>
                <w:b/>
                <w:sz w:val="24"/>
              </w:rPr>
            </w:pPr>
            <w:r>
              <w:rPr>
                <w:b/>
                <w:spacing w:val="-4"/>
                <w:sz w:val="24"/>
              </w:rPr>
              <w:t>Item</w:t>
            </w:r>
          </w:p>
        </w:tc>
        <w:tc>
          <w:tcPr>
            <w:tcW w:w="5307" w:type="dxa"/>
          </w:tcPr>
          <w:p w14:paraId="74F4485E" w14:textId="77777777" w:rsidR="005823FB" w:rsidRDefault="003F7AA6">
            <w:pPr>
              <w:pStyle w:val="TableParagraph"/>
              <w:spacing w:before="117"/>
              <w:ind w:left="21"/>
              <w:jc w:val="center"/>
              <w:rPr>
                <w:b/>
                <w:sz w:val="24"/>
              </w:rPr>
            </w:pPr>
            <w:r>
              <w:rPr>
                <w:b/>
                <w:spacing w:val="-2"/>
                <w:sz w:val="24"/>
              </w:rPr>
              <w:t>Definition</w:t>
            </w:r>
          </w:p>
        </w:tc>
        <w:tc>
          <w:tcPr>
            <w:tcW w:w="2123" w:type="dxa"/>
          </w:tcPr>
          <w:p w14:paraId="5A8946BE" w14:textId="77777777" w:rsidR="005823FB" w:rsidRDefault="003F7AA6">
            <w:pPr>
              <w:pStyle w:val="TableParagraph"/>
              <w:spacing w:before="117"/>
              <w:ind w:left="676"/>
              <w:rPr>
                <w:b/>
                <w:sz w:val="24"/>
              </w:rPr>
            </w:pPr>
            <w:r>
              <w:rPr>
                <w:b/>
                <w:spacing w:val="-2"/>
                <w:sz w:val="24"/>
              </w:rPr>
              <w:t>Indicate</w:t>
            </w:r>
          </w:p>
        </w:tc>
      </w:tr>
      <w:tr w:rsidR="005823FB" w14:paraId="66BEE337" w14:textId="77777777">
        <w:trPr>
          <w:trHeight w:val="1192"/>
        </w:trPr>
        <w:tc>
          <w:tcPr>
            <w:tcW w:w="839" w:type="dxa"/>
          </w:tcPr>
          <w:p w14:paraId="4496272A" w14:textId="77777777" w:rsidR="005823FB" w:rsidRDefault="003F7AA6">
            <w:pPr>
              <w:pStyle w:val="TableParagraph"/>
              <w:ind w:left="136" w:right="48"/>
              <w:jc w:val="center"/>
              <w:rPr>
                <w:sz w:val="24"/>
              </w:rPr>
            </w:pPr>
            <w:r>
              <w:rPr>
                <w:spacing w:val="-10"/>
                <w:sz w:val="24"/>
              </w:rPr>
              <w:t>a</w:t>
            </w:r>
          </w:p>
        </w:tc>
        <w:tc>
          <w:tcPr>
            <w:tcW w:w="5307" w:type="dxa"/>
          </w:tcPr>
          <w:p w14:paraId="4F6943F5" w14:textId="77777777" w:rsidR="005823FB" w:rsidRDefault="003F7AA6">
            <w:pPr>
              <w:pStyle w:val="TableParagraph"/>
              <w:spacing w:line="276" w:lineRule="auto"/>
              <w:ind w:left="211" w:right="321" w:hanging="27"/>
              <w:jc w:val="both"/>
              <w:rPr>
                <w:sz w:val="24"/>
              </w:rPr>
            </w:pPr>
            <w:r>
              <w:rPr>
                <w:sz w:val="24"/>
              </w:rPr>
              <w:t>Harvest</w:t>
            </w:r>
            <w:r>
              <w:rPr>
                <w:spacing w:val="-1"/>
                <w:sz w:val="24"/>
              </w:rPr>
              <w:t xml:space="preserve"> </w:t>
            </w:r>
            <w:r>
              <w:rPr>
                <w:sz w:val="24"/>
              </w:rPr>
              <w:t>species</w:t>
            </w:r>
            <w:r>
              <w:rPr>
                <w:spacing w:val="-1"/>
                <w:sz w:val="24"/>
              </w:rPr>
              <w:t xml:space="preserve"> </w:t>
            </w:r>
            <w:r>
              <w:rPr>
                <w:sz w:val="24"/>
              </w:rPr>
              <w:t>covered by</w:t>
            </w:r>
            <w:r>
              <w:rPr>
                <w:spacing w:val="-1"/>
                <w:sz w:val="24"/>
              </w:rPr>
              <w:t xml:space="preserve"> </w:t>
            </w:r>
            <w:r>
              <w:rPr>
                <w:sz w:val="24"/>
              </w:rPr>
              <w:t>the</w:t>
            </w:r>
            <w:r>
              <w:rPr>
                <w:spacing w:val="-2"/>
                <w:sz w:val="24"/>
              </w:rPr>
              <w:t xml:space="preserve"> </w:t>
            </w:r>
            <w:r>
              <w:rPr>
                <w:sz w:val="24"/>
              </w:rPr>
              <w:t>Convention</w:t>
            </w:r>
            <w:r>
              <w:rPr>
                <w:spacing w:val="-1"/>
                <w:sz w:val="24"/>
              </w:rPr>
              <w:t xml:space="preserve"> </w:t>
            </w:r>
            <w:r>
              <w:rPr>
                <w:sz w:val="24"/>
              </w:rPr>
              <w:t>in</w:t>
            </w:r>
            <w:r>
              <w:rPr>
                <w:spacing w:val="-1"/>
                <w:sz w:val="24"/>
              </w:rPr>
              <w:t xml:space="preserve"> </w:t>
            </w:r>
            <w:r>
              <w:rPr>
                <w:sz w:val="24"/>
              </w:rPr>
              <w:t>the Convention</w:t>
            </w:r>
            <w:r>
              <w:rPr>
                <w:spacing w:val="-5"/>
                <w:sz w:val="24"/>
              </w:rPr>
              <w:t xml:space="preserve"> </w:t>
            </w:r>
            <w:r>
              <w:rPr>
                <w:sz w:val="24"/>
              </w:rPr>
              <w:t>Area</w:t>
            </w:r>
            <w:r>
              <w:rPr>
                <w:spacing w:val="-6"/>
                <w:sz w:val="24"/>
              </w:rPr>
              <w:t xml:space="preserve"> </w:t>
            </w:r>
            <w:r>
              <w:rPr>
                <w:sz w:val="24"/>
              </w:rPr>
              <w:t>and</w:t>
            </w:r>
            <w:r>
              <w:rPr>
                <w:spacing w:val="-4"/>
                <w:sz w:val="24"/>
              </w:rPr>
              <w:t xml:space="preserve"> </w:t>
            </w:r>
            <w:r>
              <w:rPr>
                <w:sz w:val="24"/>
              </w:rPr>
              <w:t>are</w:t>
            </w:r>
            <w:r>
              <w:rPr>
                <w:spacing w:val="-5"/>
                <w:sz w:val="24"/>
              </w:rPr>
              <w:t xml:space="preserve"> </w:t>
            </w:r>
            <w:r>
              <w:rPr>
                <w:sz w:val="24"/>
              </w:rPr>
              <w:t>not</w:t>
            </w:r>
            <w:r>
              <w:rPr>
                <w:spacing w:val="-5"/>
                <w:sz w:val="24"/>
              </w:rPr>
              <w:t xml:space="preserve"> </w:t>
            </w:r>
            <w:r>
              <w:rPr>
                <w:sz w:val="24"/>
              </w:rPr>
              <w:t>on</w:t>
            </w:r>
            <w:r>
              <w:rPr>
                <w:spacing w:val="-5"/>
                <w:sz w:val="24"/>
              </w:rPr>
              <w:t xml:space="preserve"> </w:t>
            </w:r>
            <w:r>
              <w:rPr>
                <w:sz w:val="24"/>
              </w:rPr>
              <w:t>the</w:t>
            </w:r>
            <w:r>
              <w:rPr>
                <w:spacing w:val="-6"/>
                <w:sz w:val="24"/>
              </w:rPr>
              <w:t xml:space="preserve"> </w:t>
            </w:r>
            <w:r>
              <w:rPr>
                <w:sz w:val="24"/>
              </w:rPr>
              <w:t>NPFC</w:t>
            </w:r>
            <w:r>
              <w:rPr>
                <w:spacing w:val="-5"/>
                <w:sz w:val="24"/>
              </w:rPr>
              <w:t xml:space="preserve"> </w:t>
            </w:r>
            <w:r>
              <w:rPr>
                <w:sz w:val="24"/>
              </w:rPr>
              <w:t>record of authorized vessels</w:t>
            </w:r>
          </w:p>
        </w:tc>
        <w:tc>
          <w:tcPr>
            <w:tcW w:w="2123" w:type="dxa"/>
          </w:tcPr>
          <w:p w14:paraId="1460F5B5" w14:textId="77777777" w:rsidR="005823FB" w:rsidRDefault="005823FB">
            <w:pPr>
              <w:pStyle w:val="TableParagraph"/>
              <w:spacing w:before="0"/>
              <w:rPr>
                <w:sz w:val="24"/>
              </w:rPr>
            </w:pPr>
          </w:p>
        </w:tc>
      </w:tr>
    </w:tbl>
    <w:p w14:paraId="441F933E" w14:textId="77777777" w:rsidR="005823FB" w:rsidRDefault="005823FB">
      <w:pPr>
        <w:rPr>
          <w:sz w:val="24"/>
        </w:rPr>
        <w:sectPr w:rsidR="005823FB" w:rsidSect="00C70FE7">
          <w:pgSz w:w="11910" w:h="16840"/>
          <w:pgMar w:top="1701" w:right="1225" w:bottom="1367" w:left="1225" w:header="0" w:footer="1019" w:gutter="0"/>
          <w:cols w:space="720"/>
        </w:sectPr>
      </w:pPr>
    </w:p>
    <w:tbl>
      <w:tblPr>
        <w:tblW w:w="0" w:type="auto"/>
        <w:tblInd w:w="2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39"/>
        <w:gridCol w:w="5307"/>
        <w:gridCol w:w="2123"/>
      </w:tblGrid>
      <w:tr w:rsidR="005823FB" w14:paraId="6AE008E9" w14:textId="77777777">
        <w:trPr>
          <w:trHeight w:val="2145"/>
        </w:trPr>
        <w:tc>
          <w:tcPr>
            <w:tcW w:w="839" w:type="dxa"/>
          </w:tcPr>
          <w:p w14:paraId="0A607856" w14:textId="77777777" w:rsidR="005823FB" w:rsidRDefault="003F7AA6">
            <w:pPr>
              <w:pStyle w:val="TableParagraph"/>
              <w:ind w:left="136" w:right="49"/>
              <w:jc w:val="center"/>
              <w:rPr>
                <w:sz w:val="24"/>
              </w:rPr>
            </w:pPr>
            <w:r>
              <w:rPr>
                <w:spacing w:val="-10"/>
                <w:sz w:val="24"/>
              </w:rPr>
              <w:lastRenderedPageBreak/>
              <w:t>b</w:t>
            </w:r>
          </w:p>
        </w:tc>
        <w:tc>
          <w:tcPr>
            <w:tcW w:w="5307" w:type="dxa"/>
          </w:tcPr>
          <w:p w14:paraId="31F5214F" w14:textId="77777777" w:rsidR="005823FB" w:rsidRDefault="003F7AA6">
            <w:pPr>
              <w:pStyle w:val="TableParagraph"/>
              <w:spacing w:line="276" w:lineRule="auto"/>
              <w:ind w:left="211" w:right="75" w:hanging="12"/>
              <w:rPr>
                <w:sz w:val="24"/>
              </w:rPr>
            </w:pPr>
            <w:r>
              <w:rPr>
                <w:sz w:val="24"/>
              </w:rPr>
              <w:t>Engage in fishing for fishery resources, when the Member or CNCP, under whose flag the vessel is sailing,</w:t>
            </w:r>
            <w:r>
              <w:rPr>
                <w:spacing w:val="-5"/>
                <w:sz w:val="24"/>
              </w:rPr>
              <w:t xml:space="preserve"> </w:t>
            </w:r>
            <w:r>
              <w:rPr>
                <w:sz w:val="24"/>
              </w:rPr>
              <w:t>has</w:t>
            </w:r>
            <w:r>
              <w:rPr>
                <w:spacing w:val="-5"/>
                <w:sz w:val="24"/>
              </w:rPr>
              <w:t xml:space="preserve"> </w:t>
            </w:r>
            <w:r>
              <w:rPr>
                <w:sz w:val="24"/>
              </w:rPr>
              <w:t>exhausted</w:t>
            </w:r>
            <w:r>
              <w:rPr>
                <w:spacing w:val="-5"/>
                <w:sz w:val="24"/>
              </w:rPr>
              <w:t xml:space="preserve"> </w:t>
            </w:r>
            <w:r>
              <w:rPr>
                <w:sz w:val="24"/>
              </w:rPr>
              <w:t>or</w:t>
            </w:r>
            <w:r>
              <w:rPr>
                <w:spacing w:val="-5"/>
                <w:sz w:val="24"/>
              </w:rPr>
              <w:t xml:space="preserve"> </w:t>
            </w:r>
            <w:r>
              <w:rPr>
                <w:sz w:val="24"/>
              </w:rPr>
              <w:t>has</w:t>
            </w:r>
            <w:r>
              <w:rPr>
                <w:spacing w:val="-5"/>
                <w:sz w:val="24"/>
              </w:rPr>
              <w:t xml:space="preserve"> </w:t>
            </w:r>
            <w:r>
              <w:rPr>
                <w:sz w:val="24"/>
              </w:rPr>
              <w:t>no</w:t>
            </w:r>
            <w:r>
              <w:rPr>
                <w:spacing w:val="-5"/>
                <w:sz w:val="24"/>
              </w:rPr>
              <w:t xml:space="preserve"> </w:t>
            </w:r>
            <w:r>
              <w:rPr>
                <w:sz w:val="24"/>
              </w:rPr>
              <w:t>quotas,</w:t>
            </w:r>
            <w:r>
              <w:rPr>
                <w:spacing w:val="-5"/>
                <w:sz w:val="24"/>
              </w:rPr>
              <w:t xml:space="preserve"> </w:t>
            </w:r>
            <w:r>
              <w:rPr>
                <w:sz w:val="24"/>
              </w:rPr>
              <w:t>catch</w:t>
            </w:r>
            <w:r>
              <w:rPr>
                <w:spacing w:val="-5"/>
                <w:sz w:val="24"/>
              </w:rPr>
              <w:t xml:space="preserve"> </w:t>
            </w:r>
            <w:r>
              <w:rPr>
                <w:sz w:val="24"/>
              </w:rPr>
              <w:t>limit or effort allocation, including, if applicable, those received from another Member/CNCP, under relevant NPFC conservation</w:t>
            </w:r>
          </w:p>
        </w:tc>
        <w:tc>
          <w:tcPr>
            <w:tcW w:w="2123" w:type="dxa"/>
          </w:tcPr>
          <w:p w14:paraId="240B91AB" w14:textId="77777777" w:rsidR="005823FB" w:rsidRDefault="005823FB">
            <w:pPr>
              <w:pStyle w:val="TableParagraph"/>
              <w:spacing w:before="0"/>
              <w:rPr>
                <w:sz w:val="24"/>
              </w:rPr>
            </w:pPr>
          </w:p>
        </w:tc>
      </w:tr>
      <w:tr w:rsidR="005823FB" w14:paraId="07162676" w14:textId="77777777">
        <w:trPr>
          <w:trHeight w:val="1192"/>
        </w:trPr>
        <w:tc>
          <w:tcPr>
            <w:tcW w:w="839" w:type="dxa"/>
          </w:tcPr>
          <w:p w14:paraId="2FC2D0E6" w14:textId="77777777" w:rsidR="005823FB" w:rsidRDefault="003F7AA6">
            <w:pPr>
              <w:pStyle w:val="TableParagraph"/>
              <w:ind w:left="136" w:right="48"/>
              <w:jc w:val="center"/>
              <w:rPr>
                <w:sz w:val="24"/>
              </w:rPr>
            </w:pPr>
            <w:r>
              <w:rPr>
                <w:spacing w:val="-10"/>
                <w:sz w:val="24"/>
              </w:rPr>
              <w:t>c</w:t>
            </w:r>
          </w:p>
        </w:tc>
        <w:tc>
          <w:tcPr>
            <w:tcW w:w="5307" w:type="dxa"/>
          </w:tcPr>
          <w:p w14:paraId="5FD4E3F1" w14:textId="77777777" w:rsidR="005823FB" w:rsidRDefault="003F7AA6">
            <w:pPr>
              <w:pStyle w:val="TableParagraph"/>
              <w:spacing w:line="276" w:lineRule="auto"/>
              <w:ind w:left="137"/>
              <w:rPr>
                <w:sz w:val="24"/>
              </w:rPr>
            </w:pPr>
            <w:r>
              <w:rPr>
                <w:sz w:val="24"/>
              </w:rPr>
              <w:t>Do not record or report their catches made in the Convention</w:t>
            </w:r>
            <w:r>
              <w:rPr>
                <w:spacing w:val="-7"/>
                <w:sz w:val="24"/>
              </w:rPr>
              <w:t xml:space="preserve"> </w:t>
            </w:r>
            <w:r>
              <w:rPr>
                <w:sz w:val="24"/>
              </w:rPr>
              <w:t>Area</w:t>
            </w:r>
            <w:r>
              <w:rPr>
                <w:spacing w:val="-7"/>
                <w:sz w:val="24"/>
              </w:rPr>
              <w:t xml:space="preserve"> </w:t>
            </w:r>
            <w:r>
              <w:rPr>
                <w:sz w:val="24"/>
              </w:rPr>
              <w:t>consistent</w:t>
            </w:r>
            <w:r>
              <w:rPr>
                <w:spacing w:val="-7"/>
                <w:sz w:val="24"/>
              </w:rPr>
              <w:t xml:space="preserve"> </w:t>
            </w:r>
            <w:r>
              <w:rPr>
                <w:sz w:val="24"/>
              </w:rPr>
              <w:t>with</w:t>
            </w:r>
            <w:r>
              <w:rPr>
                <w:spacing w:val="-7"/>
                <w:sz w:val="24"/>
              </w:rPr>
              <w:t xml:space="preserve"> </w:t>
            </w:r>
            <w:r>
              <w:rPr>
                <w:sz w:val="24"/>
              </w:rPr>
              <w:t>NPFC</w:t>
            </w:r>
            <w:r>
              <w:rPr>
                <w:spacing w:val="-7"/>
                <w:sz w:val="24"/>
              </w:rPr>
              <w:t xml:space="preserve"> </w:t>
            </w:r>
            <w:r>
              <w:rPr>
                <w:sz w:val="24"/>
              </w:rPr>
              <w:t>Measures,</w:t>
            </w:r>
            <w:r>
              <w:rPr>
                <w:spacing w:val="-7"/>
                <w:sz w:val="24"/>
              </w:rPr>
              <w:t xml:space="preserve"> </w:t>
            </w:r>
            <w:r>
              <w:rPr>
                <w:sz w:val="24"/>
              </w:rPr>
              <w:t>or make false reports</w:t>
            </w:r>
          </w:p>
        </w:tc>
        <w:tc>
          <w:tcPr>
            <w:tcW w:w="2123" w:type="dxa"/>
          </w:tcPr>
          <w:p w14:paraId="05396CF8" w14:textId="77777777" w:rsidR="005823FB" w:rsidRDefault="005823FB">
            <w:pPr>
              <w:pStyle w:val="TableParagraph"/>
              <w:spacing w:before="0"/>
              <w:rPr>
                <w:sz w:val="24"/>
              </w:rPr>
            </w:pPr>
          </w:p>
        </w:tc>
      </w:tr>
      <w:tr w:rsidR="005823FB" w14:paraId="6CFC803B" w14:textId="77777777">
        <w:trPr>
          <w:trHeight w:val="872"/>
        </w:trPr>
        <w:tc>
          <w:tcPr>
            <w:tcW w:w="839" w:type="dxa"/>
          </w:tcPr>
          <w:p w14:paraId="77CE3177" w14:textId="77777777" w:rsidR="005823FB" w:rsidRDefault="003F7AA6">
            <w:pPr>
              <w:pStyle w:val="TableParagraph"/>
              <w:ind w:left="136" w:right="1"/>
              <w:jc w:val="center"/>
              <w:rPr>
                <w:sz w:val="24"/>
              </w:rPr>
            </w:pPr>
            <w:r>
              <w:rPr>
                <w:spacing w:val="-10"/>
                <w:sz w:val="24"/>
              </w:rPr>
              <w:t>d</w:t>
            </w:r>
          </w:p>
        </w:tc>
        <w:tc>
          <w:tcPr>
            <w:tcW w:w="5307" w:type="dxa"/>
          </w:tcPr>
          <w:p w14:paraId="3C4C8FB4" w14:textId="77777777" w:rsidR="005823FB" w:rsidRDefault="003F7AA6">
            <w:pPr>
              <w:pStyle w:val="TableParagraph"/>
              <w:spacing w:line="276" w:lineRule="auto"/>
              <w:ind w:left="211" w:right="75" w:hanging="12"/>
              <w:rPr>
                <w:sz w:val="24"/>
              </w:rPr>
            </w:pPr>
            <w:r>
              <w:rPr>
                <w:sz w:val="24"/>
              </w:rPr>
              <w:t>Take</w:t>
            </w:r>
            <w:r>
              <w:rPr>
                <w:spacing w:val="-7"/>
                <w:sz w:val="24"/>
              </w:rPr>
              <w:t xml:space="preserve"> </w:t>
            </w:r>
            <w:r>
              <w:rPr>
                <w:sz w:val="24"/>
              </w:rPr>
              <w:t>and</w:t>
            </w:r>
            <w:r>
              <w:rPr>
                <w:spacing w:val="-6"/>
                <w:sz w:val="24"/>
              </w:rPr>
              <w:t xml:space="preserve"> </w:t>
            </w:r>
            <w:r>
              <w:rPr>
                <w:sz w:val="24"/>
              </w:rPr>
              <w:t>land</w:t>
            </w:r>
            <w:r>
              <w:rPr>
                <w:spacing w:val="-6"/>
                <w:sz w:val="24"/>
              </w:rPr>
              <w:t xml:space="preserve"> </w:t>
            </w:r>
            <w:r>
              <w:rPr>
                <w:sz w:val="24"/>
              </w:rPr>
              <w:t>undersized</w:t>
            </w:r>
            <w:r>
              <w:rPr>
                <w:spacing w:val="-6"/>
                <w:sz w:val="24"/>
              </w:rPr>
              <w:t xml:space="preserve"> </w:t>
            </w:r>
            <w:r>
              <w:rPr>
                <w:sz w:val="24"/>
              </w:rPr>
              <w:t>fish</w:t>
            </w:r>
            <w:r>
              <w:rPr>
                <w:spacing w:val="-6"/>
                <w:sz w:val="24"/>
              </w:rPr>
              <w:t xml:space="preserve"> </w:t>
            </w:r>
            <w:r>
              <w:rPr>
                <w:sz w:val="24"/>
              </w:rPr>
              <w:t>in</w:t>
            </w:r>
            <w:r>
              <w:rPr>
                <w:spacing w:val="-6"/>
                <w:sz w:val="24"/>
              </w:rPr>
              <w:t xml:space="preserve"> </w:t>
            </w:r>
            <w:r>
              <w:rPr>
                <w:sz w:val="24"/>
              </w:rPr>
              <w:t>contravention</w:t>
            </w:r>
            <w:r>
              <w:rPr>
                <w:spacing w:val="-6"/>
                <w:sz w:val="24"/>
              </w:rPr>
              <w:t xml:space="preserve"> </w:t>
            </w:r>
            <w:r>
              <w:rPr>
                <w:sz w:val="24"/>
              </w:rPr>
              <w:t>of relevant NPFC conservation measures</w:t>
            </w:r>
          </w:p>
        </w:tc>
        <w:tc>
          <w:tcPr>
            <w:tcW w:w="2123" w:type="dxa"/>
          </w:tcPr>
          <w:p w14:paraId="6031AE67" w14:textId="77777777" w:rsidR="005823FB" w:rsidRDefault="005823FB">
            <w:pPr>
              <w:pStyle w:val="TableParagraph"/>
              <w:spacing w:before="0"/>
              <w:rPr>
                <w:sz w:val="24"/>
              </w:rPr>
            </w:pPr>
          </w:p>
        </w:tc>
      </w:tr>
      <w:tr w:rsidR="005823FB" w14:paraId="2F5D1B45" w14:textId="77777777">
        <w:trPr>
          <w:trHeight w:val="1192"/>
        </w:trPr>
        <w:tc>
          <w:tcPr>
            <w:tcW w:w="839" w:type="dxa"/>
          </w:tcPr>
          <w:p w14:paraId="2DD036F8" w14:textId="77777777" w:rsidR="005823FB" w:rsidRDefault="003F7AA6">
            <w:pPr>
              <w:pStyle w:val="TableParagraph"/>
              <w:spacing w:before="121"/>
              <w:ind w:left="136"/>
              <w:jc w:val="center"/>
              <w:rPr>
                <w:sz w:val="24"/>
              </w:rPr>
            </w:pPr>
            <w:r>
              <w:rPr>
                <w:spacing w:val="-10"/>
                <w:sz w:val="24"/>
              </w:rPr>
              <w:t>e</w:t>
            </w:r>
          </w:p>
        </w:tc>
        <w:tc>
          <w:tcPr>
            <w:tcW w:w="5307" w:type="dxa"/>
          </w:tcPr>
          <w:p w14:paraId="27D99259" w14:textId="77777777" w:rsidR="005823FB" w:rsidRDefault="003F7AA6">
            <w:pPr>
              <w:pStyle w:val="TableParagraph"/>
              <w:spacing w:before="121" w:line="276" w:lineRule="auto"/>
              <w:ind w:left="211" w:right="75" w:hanging="12"/>
              <w:rPr>
                <w:sz w:val="24"/>
              </w:rPr>
            </w:pPr>
            <w:r>
              <w:rPr>
                <w:sz w:val="24"/>
              </w:rPr>
              <w:t>Fish</w:t>
            </w:r>
            <w:r>
              <w:rPr>
                <w:spacing w:val="-4"/>
                <w:sz w:val="24"/>
              </w:rPr>
              <w:t xml:space="preserve"> </w:t>
            </w:r>
            <w:r>
              <w:rPr>
                <w:sz w:val="24"/>
              </w:rPr>
              <w:t>in</w:t>
            </w:r>
            <w:r>
              <w:rPr>
                <w:spacing w:val="-4"/>
                <w:sz w:val="24"/>
              </w:rPr>
              <w:t xml:space="preserve"> </w:t>
            </w:r>
            <w:r>
              <w:rPr>
                <w:sz w:val="24"/>
              </w:rPr>
              <w:t>a</w:t>
            </w:r>
            <w:r>
              <w:rPr>
                <w:spacing w:val="-5"/>
                <w:sz w:val="24"/>
              </w:rPr>
              <w:t xml:space="preserve"> </w:t>
            </w:r>
            <w:r>
              <w:rPr>
                <w:sz w:val="24"/>
              </w:rPr>
              <w:t>closed</w:t>
            </w:r>
            <w:r>
              <w:rPr>
                <w:spacing w:val="-4"/>
                <w:sz w:val="24"/>
              </w:rPr>
              <w:t xml:space="preserve"> </w:t>
            </w:r>
            <w:r>
              <w:rPr>
                <w:sz w:val="24"/>
              </w:rPr>
              <w:t>area</w:t>
            </w:r>
            <w:r>
              <w:rPr>
                <w:spacing w:val="-5"/>
                <w:sz w:val="24"/>
              </w:rPr>
              <w:t xml:space="preserve"> </w:t>
            </w:r>
            <w:r>
              <w:rPr>
                <w:sz w:val="24"/>
              </w:rPr>
              <w:t>or</w:t>
            </w:r>
            <w:r>
              <w:rPr>
                <w:spacing w:val="-5"/>
                <w:sz w:val="24"/>
              </w:rPr>
              <w:t xml:space="preserve"> </w:t>
            </w:r>
            <w:r>
              <w:rPr>
                <w:sz w:val="24"/>
              </w:rPr>
              <w:t>during</w:t>
            </w:r>
            <w:r>
              <w:rPr>
                <w:spacing w:val="-4"/>
                <w:sz w:val="24"/>
              </w:rPr>
              <w:t xml:space="preserve"> </w:t>
            </w:r>
            <w:r>
              <w:rPr>
                <w:sz w:val="24"/>
              </w:rPr>
              <w:t>a</w:t>
            </w:r>
            <w:r>
              <w:rPr>
                <w:spacing w:val="-5"/>
                <w:sz w:val="24"/>
              </w:rPr>
              <w:t xml:space="preserve"> </w:t>
            </w:r>
            <w:r>
              <w:rPr>
                <w:sz w:val="24"/>
              </w:rPr>
              <w:t>closed</w:t>
            </w:r>
            <w:r>
              <w:rPr>
                <w:spacing w:val="-4"/>
                <w:sz w:val="24"/>
              </w:rPr>
              <w:t xml:space="preserve"> </w:t>
            </w:r>
            <w:r>
              <w:rPr>
                <w:sz w:val="24"/>
              </w:rPr>
              <w:t>season</w:t>
            </w:r>
            <w:r>
              <w:rPr>
                <w:spacing w:val="-4"/>
                <w:sz w:val="24"/>
              </w:rPr>
              <w:t xml:space="preserve"> </w:t>
            </w:r>
            <w:r>
              <w:rPr>
                <w:sz w:val="24"/>
              </w:rPr>
              <w:t xml:space="preserve">in contravention of relevant NPFC conservation </w:t>
            </w:r>
            <w:r>
              <w:rPr>
                <w:spacing w:val="-2"/>
                <w:sz w:val="24"/>
              </w:rPr>
              <w:t>measures</w:t>
            </w:r>
          </w:p>
        </w:tc>
        <w:tc>
          <w:tcPr>
            <w:tcW w:w="2123" w:type="dxa"/>
          </w:tcPr>
          <w:p w14:paraId="60D03A65" w14:textId="77777777" w:rsidR="005823FB" w:rsidRDefault="005823FB">
            <w:pPr>
              <w:pStyle w:val="TableParagraph"/>
              <w:spacing w:before="0"/>
              <w:rPr>
                <w:sz w:val="24"/>
              </w:rPr>
            </w:pPr>
          </w:p>
        </w:tc>
      </w:tr>
      <w:tr w:rsidR="005823FB" w14:paraId="77F4E89B" w14:textId="77777777">
        <w:trPr>
          <w:trHeight w:val="875"/>
        </w:trPr>
        <w:tc>
          <w:tcPr>
            <w:tcW w:w="839" w:type="dxa"/>
          </w:tcPr>
          <w:p w14:paraId="21EBF318" w14:textId="77777777" w:rsidR="005823FB" w:rsidRDefault="003F7AA6">
            <w:pPr>
              <w:pStyle w:val="TableParagraph"/>
              <w:spacing w:before="121"/>
              <w:ind w:left="136" w:right="3"/>
              <w:jc w:val="center"/>
              <w:rPr>
                <w:sz w:val="24"/>
              </w:rPr>
            </w:pPr>
            <w:r>
              <w:rPr>
                <w:spacing w:val="-10"/>
                <w:sz w:val="24"/>
              </w:rPr>
              <w:t>f</w:t>
            </w:r>
          </w:p>
        </w:tc>
        <w:tc>
          <w:tcPr>
            <w:tcW w:w="5307" w:type="dxa"/>
          </w:tcPr>
          <w:p w14:paraId="73D9AF11" w14:textId="77777777" w:rsidR="005823FB" w:rsidRDefault="003F7AA6">
            <w:pPr>
              <w:pStyle w:val="TableParagraph"/>
              <w:spacing w:before="121" w:line="276" w:lineRule="auto"/>
              <w:ind w:left="211" w:right="75" w:hanging="12"/>
              <w:rPr>
                <w:sz w:val="24"/>
              </w:rPr>
            </w:pPr>
            <w:r>
              <w:rPr>
                <w:sz w:val="24"/>
              </w:rPr>
              <w:t>Use</w:t>
            </w:r>
            <w:r>
              <w:rPr>
                <w:spacing w:val="-7"/>
                <w:sz w:val="24"/>
              </w:rPr>
              <w:t xml:space="preserve"> </w:t>
            </w:r>
            <w:r>
              <w:rPr>
                <w:sz w:val="24"/>
              </w:rPr>
              <w:t>prohibited</w:t>
            </w:r>
            <w:r>
              <w:rPr>
                <w:spacing w:val="-6"/>
                <w:sz w:val="24"/>
              </w:rPr>
              <w:t xml:space="preserve"> </w:t>
            </w:r>
            <w:r>
              <w:rPr>
                <w:sz w:val="24"/>
              </w:rPr>
              <w:t>fishing</w:t>
            </w:r>
            <w:r>
              <w:rPr>
                <w:spacing w:val="-6"/>
                <w:sz w:val="24"/>
              </w:rPr>
              <w:t xml:space="preserve"> </w:t>
            </w:r>
            <w:r>
              <w:rPr>
                <w:sz w:val="24"/>
              </w:rPr>
              <w:t>gear</w:t>
            </w:r>
            <w:r>
              <w:rPr>
                <w:spacing w:val="-7"/>
                <w:sz w:val="24"/>
              </w:rPr>
              <w:t xml:space="preserve"> </w:t>
            </w:r>
            <w:r>
              <w:rPr>
                <w:sz w:val="24"/>
              </w:rPr>
              <w:t>in</w:t>
            </w:r>
            <w:r>
              <w:rPr>
                <w:spacing w:val="-6"/>
                <w:sz w:val="24"/>
              </w:rPr>
              <w:t xml:space="preserve"> </w:t>
            </w:r>
            <w:r>
              <w:rPr>
                <w:sz w:val="24"/>
              </w:rPr>
              <w:t>contravention</w:t>
            </w:r>
            <w:r>
              <w:rPr>
                <w:spacing w:val="-6"/>
                <w:sz w:val="24"/>
              </w:rPr>
              <w:t xml:space="preserve"> </w:t>
            </w:r>
            <w:r>
              <w:rPr>
                <w:sz w:val="24"/>
              </w:rPr>
              <w:t>of relevant NPFC conservation measures</w:t>
            </w:r>
          </w:p>
        </w:tc>
        <w:tc>
          <w:tcPr>
            <w:tcW w:w="2123" w:type="dxa"/>
          </w:tcPr>
          <w:p w14:paraId="011E06BB" w14:textId="77777777" w:rsidR="005823FB" w:rsidRDefault="005823FB">
            <w:pPr>
              <w:pStyle w:val="TableParagraph"/>
              <w:spacing w:before="0"/>
              <w:rPr>
                <w:sz w:val="24"/>
              </w:rPr>
            </w:pPr>
          </w:p>
        </w:tc>
      </w:tr>
      <w:tr w:rsidR="005823FB" w14:paraId="5269A3A3" w14:textId="77777777">
        <w:trPr>
          <w:trHeight w:val="1192"/>
        </w:trPr>
        <w:tc>
          <w:tcPr>
            <w:tcW w:w="839" w:type="dxa"/>
          </w:tcPr>
          <w:p w14:paraId="098C76C1" w14:textId="77777777" w:rsidR="005823FB" w:rsidRDefault="003F7AA6">
            <w:pPr>
              <w:pStyle w:val="TableParagraph"/>
              <w:ind w:left="136" w:right="1"/>
              <w:jc w:val="center"/>
              <w:rPr>
                <w:sz w:val="24"/>
              </w:rPr>
            </w:pPr>
            <w:r>
              <w:rPr>
                <w:spacing w:val="-10"/>
                <w:sz w:val="24"/>
              </w:rPr>
              <w:t>g</w:t>
            </w:r>
          </w:p>
        </w:tc>
        <w:tc>
          <w:tcPr>
            <w:tcW w:w="5307" w:type="dxa"/>
          </w:tcPr>
          <w:p w14:paraId="6CB46D1A" w14:textId="77777777" w:rsidR="005823FB" w:rsidRDefault="003F7AA6">
            <w:pPr>
              <w:pStyle w:val="TableParagraph"/>
              <w:spacing w:line="276" w:lineRule="auto"/>
              <w:ind w:left="211" w:right="75" w:hanging="12"/>
              <w:rPr>
                <w:sz w:val="24"/>
              </w:rPr>
            </w:pPr>
            <w:r>
              <w:rPr>
                <w:sz w:val="24"/>
              </w:rPr>
              <w:t>Transship with, participate in joint fishing operations</w:t>
            </w:r>
            <w:r>
              <w:rPr>
                <w:spacing w:val="-8"/>
                <w:sz w:val="24"/>
              </w:rPr>
              <w:t xml:space="preserve"> </w:t>
            </w:r>
            <w:r>
              <w:rPr>
                <w:sz w:val="24"/>
              </w:rPr>
              <w:t>with,</w:t>
            </w:r>
            <w:r>
              <w:rPr>
                <w:spacing w:val="-8"/>
                <w:sz w:val="24"/>
              </w:rPr>
              <w:t xml:space="preserve"> </w:t>
            </w:r>
            <w:r>
              <w:rPr>
                <w:sz w:val="24"/>
              </w:rPr>
              <w:t>support</w:t>
            </w:r>
            <w:r>
              <w:rPr>
                <w:spacing w:val="-8"/>
                <w:sz w:val="24"/>
              </w:rPr>
              <w:t xml:space="preserve"> </w:t>
            </w:r>
            <w:r>
              <w:rPr>
                <w:sz w:val="24"/>
              </w:rPr>
              <w:t>or</w:t>
            </w:r>
            <w:r>
              <w:rPr>
                <w:spacing w:val="-9"/>
                <w:sz w:val="24"/>
              </w:rPr>
              <w:t xml:space="preserve"> </w:t>
            </w:r>
            <w:r>
              <w:rPr>
                <w:sz w:val="24"/>
              </w:rPr>
              <w:t>re-supply</w:t>
            </w:r>
            <w:r>
              <w:rPr>
                <w:spacing w:val="-8"/>
                <w:sz w:val="24"/>
              </w:rPr>
              <w:t xml:space="preserve"> </w:t>
            </w:r>
            <w:r>
              <w:rPr>
                <w:sz w:val="24"/>
              </w:rPr>
              <w:t>vessels included in the IUU vessels list</w:t>
            </w:r>
          </w:p>
        </w:tc>
        <w:tc>
          <w:tcPr>
            <w:tcW w:w="2123" w:type="dxa"/>
          </w:tcPr>
          <w:p w14:paraId="60CA77FA" w14:textId="77777777" w:rsidR="005823FB" w:rsidRDefault="005823FB">
            <w:pPr>
              <w:pStyle w:val="TableParagraph"/>
              <w:spacing w:before="0"/>
              <w:rPr>
                <w:sz w:val="24"/>
              </w:rPr>
            </w:pPr>
          </w:p>
        </w:tc>
      </w:tr>
      <w:tr w:rsidR="005823FB" w14:paraId="4A5D88C0" w14:textId="77777777">
        <w:trPr>
          <w:trHeight w:val="875"/>
        </w:trPr>
        <w:tc>
          <w:tcPr>
            <w:tcW w:w="839" w:type="dxa"/>
          </w:tcPr>
          <w:p w14:paraId="39B77AAF" w14:textId="77777777" w:rsidR="005823FB" w:rsidRDefault="003F7AA6">
            <w:pPr>
              <w:pStyle w:val="TableParagraph"/>
              <w:ind w:left="136" w:right="1"/>
              <w:jc w:val="center"/>
              <w:rPr>
                <w:sz w:val="24"/>
              </w:rPr>
            </w:pPr>
            <w:r>
              <w:rPr>
                <w:spacing w:val="-10"/>
                <w:sz w:val="24"/>
              </w:rPr>
              <w:t>h</w:t>
            </w:r>
          </w:p>
        </w:tc>
        <w:tc>
          <w:tcPr>
            <w:tcW w:w="5307" w:type="dxa"/>
          </w:tcPr>
          <w:p w14:paraId="4EEA5694" w14:textId="77777777" w:rsidR="005823FB" w:rsidRDefault="003F7AA6">
            <w:pPr>
              <w:pStyle w:val="TableParagraph"/>
              <w:spacing w:line="276" w:lineRule="auto"/>
              <w:ind w:left="211" w:right="75" w:hanging="12"/>
              <w:rPr>
                <w:sz w:val="24"/>
              </w:rPr>
            </w:pPr>
            <w:r>
              <w:rPr>
                <w:sz w:val="24"/>
              </w:rPr>
              <w:t>Are</w:t>
            </w:r>
            <w:r>
              <w:rPr>
                <w:spacing w:val="-7"/>
                <w:sz w:val="24"/>
              </w:rPr>
              <w:t xml:space="preserve"> </w:t>
            </w:r>
            <w:r>
              <w:rPr>
                <w:sz w:val="24"/>
              </w:rPr>
              <w:t>without</w:t>
            </w:r>
            <w:r>
              <w:rPr>
                <w:spacing w:val="-6"/>
                <w:sz w:val="24"/>
              </w:rPr>
              <w:t xml:space="preserve"> </w:t>
            </w:r>
            <w:r>
              <w:rPr>
                <w:sz w:val="24"/>
              </w:rPr>
              <w:t>nationality</w:t>
            </w:r>
            <w:r>
              <w:rPr>
                <w:spacing w:val="-6"/>
                <w:sz w:val="24"/>
              </w:rPr>
              <w:t xml:space="preserve"> </w:t>
            </w:r>
            <w:r>
              <w:rPr>
                <w:sz w:val="24"/>
              </w:rPr>
              <w:t>and</w:t>
            </w:r>
            <w:r>
              <w:rPr>
                <w:spacing w:val="-6"/>
                <w:sz w:val="24"/>
              </w:rPr>
              <w:t xml:space="preserve"> </w:t>
            </w:r>
            <w:r>
              <w:rPr>
                <w:sz w:val="24"/>
              </w:rPr>
              <w:t>harvest</w:t>
            </w:r>
            <w:r>
              <w:rPr>
                <w:spacing w:val="-6"/>
                <w:sz w:val="24"/>
              </w:rPr>
              <w:t xml:space="preserve"> </w:t>
            </w:r>
            <w:r>
              <w:rPr>
                <w:sz w:val="24"/>
              </w:rPr>
              <w:t>species</w:t>
            </w:r>
            <w:r>
              <w:rPr>
                <w:spacing w:val="-6"/>
                <w:sz w:val="24"/>
              </w:rPr>
              <w:t xml:space="preserve"> </w:t>
            </w:r>
            <w:r>
              <w:rPr>
                <w:sz w:val="24"/>
              </w:rPr>
              <w:t>covered by the Convention in the Convention Area</w:t>
            </w:r>
          </w:p>
        </w:tc>
        <w:tc>
          <w:tcPr>
            <w:tcW w:w="2123" w:type="dxa"/>
          </w:tcPr>
          <w:p w14:paraId="0F083ECA" w14:textId="77777777" w:rsidR="005823FB" w:rsidRDefault="005823FB">
            <w:pPr>
              <w:pStyle w:val="TableParagraph"/>
              <w:spacing w:before="0"/>
              <w:rPr>
                <w:sz w:val="24"/>
              </w:rPr>
            </w:pPr>
          </w:p>
        </w:tc>
      </w:tr>
      <w:tr w:rsidR="005823FB" w14:paraId="49227C84" w14:textId="77777777">
        <w:trPr>
          <w:trHeight w:val="1192"/>
        </w:trPr>
        <w:tc>
          <w:tcPr>
            <w:tcW w:w="839" w:type="dxa"/>
          </w:tcPr>
          <w:p w14:paraId="0153FE87" w14:textId="77777777" w:rsidR="005823FB" w:rsidRDefault="003F7AA6">
            <w:pPr>
              <w:pStyle w:val="TableParagraph"/>
              <w:ind w:left="136" w:right="2"/>
              <w:jc w:val="center"/>
              <w:rPr>
                <w:sz w:val="24"/>
              </w:rPr>
            </w:pPr>
            <w:r>
              <w:rPr>
                <w:spacing w:val="-10"/>
                <w:sz w:val="24"/>
              </w:rPr>
              <w:t>i</w:t>
            </w:r>
          </w:p>
        </w:tc>
        <w:tc>
          <w:tcPr>
            <w:tcW w:w="5307" w:type="dxa"/>
          </w:tcPr>
          <w:p w14:paraId="0E582D2E" w14:textId="77777777" w:rsidR="005823FB" w:rsidRDefault="003F7AA6">
            <w:pPr>
              <w:pStyle w:val="TableParagraph"/>
              <w:spacing w:line="276" w:lineRule="auto"/>
              <w:ind w:left="211" w:right="75" w:hanging="12"/>
              <w:rPr>
                <w:sz w:val="24"/>
              </w:rPr>
            </w:pPr>
            <w:r>
              <w:rPr>
                <w:sz w:val="24"/>
              </w:rPr>
              <w:t>Engage</w:t>
            </w:r>
            <w:r>
              <w:rPr>
                <w:spacing w:val="-6"/>
                <w:sz w:val="24"/>
              </w:rPr>
              <w:t xml:space="preserve"> </w:t>
            </w:r>
            <w:r>
              <w:rPr>
                <w:sz w:val="24"/>
              </w:rPr>
              <w:t>in</w:t>
            </w:r>
            <w:r>
              <w:rPr>
                <w:spacing w:val="-5"/>
                <w:sz w:val="24"/>
              </w:rPr>
              <w:t xml:space="preserve"> </w:t>
            </w:r>
            <w:r>
              <w:rPr>
                <w:sz w:val="24"/>
              </w:rPr>
              <w:t>any</w:t>
            </w:r>
            <w:r>
              <w:rPr>
                <w:spacing w:val="-5"/>
                <w:sz w:val="24"/>
              </w:rPr>
              <w:t xml:space="preserve"> </w:t>
            </w:r>
            <w:r>
              <w:rPr>
                <w:sz w:val="24"/>
              </w:rPr>
              <w:t>other</w:t>
            </w:r>
            <w:r>
              <w:rPr>
                <w:spacing w:val="-6"/>
                <w:sz w:val="24"/>
              </w:rPr>
              <w:t xml:space="preserve"> </w:t>
            </w:r>
            <w:r>
              <w:rPr>
                <w:sz w:val="24"/>
              </w:rPr>
              <w:t>fishing</w:t>
            </w:r>
            <w:r>
              <w:rPr>
                <w:spacing w:val="-5"/>
                <w:sz w:val="24"/>
              </w:rPr>
              <w:t xml:space="preserve"> </w:t>
            </w:r>
            <w:r>
              <w:rPr>
                <w:sz w:val="24"/>
              </w:rPr>
              <w:t>activities</w:t>
            </w:r>
            <w:r>
              <w:rPr>
                <w:spacing w:val="-5"/>
                <w:sz w:val="24"/>
              </w:rPr>
              <w:t xml:space="preserve"> </w:t>
            </w:r>
            <w:r>
              <w:rPr>
                <w:sz w:val="24"/>
              </w:rPr>
              <w:t>that</w:t>
            </w:r>
            <w:r>
              <w:rPr>
                <w:spacing w:val="-5"/>
                <w:sz w:val="24"/>
              </w:rPr>
              <w:t xml:space="preserve"> </w:t>
            </w:r>
            <w:r>
              <w:rPr>
                <w:sz w:val="24"/>
              </w:rPr>
              <w:t>is</w:t>
            </w:r>
            <w:r>
              <w:rPr>
                <w:spacing w:val="-5"/>
                <w:sz w:val="24"/>
              </w:rPr>
              <w:t xml:space="preserve"> </w:t>
            </w:r>
            <w:r>
              <w:rPr>
                <w:sz w:val="24"/>
              </w:rPr>
              <w:t xml:space="preserve">in contravention of relevant NPFC conservation </w:t>
            </w:r>
            <w:r>
              <w:rPr>
                <w:spacing w:val="-2"/>
                <w:sz w:val="24"/>
              </w:rPr>
              <w:t>measures</w:t>
            </w:r>
          </w:p>
        </w:tc>
        <w:tc>
          <w:tcPr>
            <w:tcW w:w="2123" w:type="dxa"/>
          </w:tcPr>
          <w:p w14:paraId="67C9F0A9" w14:textId="77777777" w:rsidR="005823FB" w:rsidRDefault="005823FB">
            <w:pPr>
              <w:pStyle w:val="TableParagraph"/>
              <w:spacing w:before="0"/>
              <w:rPr>
                <w:sz w:val="24"/>
              </w:rPr>
            </w:pPr>
          </w:p>
        </w:tc>
      </w:tr>
      <w:tr w:rsidR="005823FB" w14:paraId="1F5AF557" w14:textId="77777777">
        <w:trPr>
          <w:trHeight w:val="875"/>
        </w:trPr>
        <w:tc>
          <w:tcPr>
            <w:tcW w:w="839" w:type="dxa"/>
          </w:tcPr>
          <w:p w14:paraId="4B0FB283" w14:textId="77777777" w:rsidR="005823FB" w:rsidRDefault="003F7AA6">
            <w:pPr>
              <w:pStyle w:val="TableParagraph"/>
              <w:ind w:left="136" w:right="2"/>
              <w:jc w:val="center"/>
              <w:rPr>
                <w:sz w:val="24"/>
              </w:rPr>
            </w:pPr>
            <w:r>
              <w:rPr>
                <w:spacing w:val="-10"/>
                <w:sz w:val="24"/>
              </w:rPr>
              <w:t>j</w:t>
            </w:r>
          </w:p>
        </w:tc>
        <w:tc>
          <w:tcPr>
            <w:tcW w:w="5307" w:type="dxa"/>
          </w:tcPr>
          <w:p w14:paraId="34402E45" w14:textId="77777777" w:rsidR="005823FB" w:rsidRDefault="003F7AA6">
            <w:pPr>
              <w:pStyle w:val="TableParagraph"/>
              <w:spacing w:line="276" w:lineRule="auto"/>
              <w:ind w:left="211" w:right="75" w:hanging="12"/>
              <w:rPr>
                <w:sz w:val="24"/>
              </w:rPr>
            </w:pPr>
            <w:r>
              <w:rPr>
                <w:sz w:val="24"/>
              </w:rPr>
              <w:t>Are</w:t>
            </w:r>
            <w:r>
              <w:rPr>
                <w:spacing w:val="-6"/>
                <w:sz w:val="24"/>
              </w:rPr>
              <w:t xml:space="preserve"> </w:t>
            </w:r>
            <w:r>
              <w:rPr>
                <w:sz w:val="24"/>
              </w:rPr>
              <w:t>related</w:t>
            </w:r>
            <w:r>
              <w:rPr>
                <w:spacing w:val="-5"/>
                <w:sz w:val="24"/>
              </w:rPr>
              <w:t xml:space="preserve"> </w:t>
            </w:r>
            <w:r>
              <w:rPr>
                <w:sz w:val="24"/>
              </w:rPr>
              <w:t>to</w:t>
            </w:r>
            <w:r>
              <w:rPr>
                <w:spacing w:val="-5"/>
                <w:sz w:val="24"/>
              </w:rPr>
              <w:t xml:space="preserve"> </w:t>
            </w:r>
            <w:r>
              <w:rPr>
                <w:sz w:val="24"/>
              </w:rPr>
              <w:t>paragraph</w:t>
            </w:r>
            <w:r>
              <w:rPr>
                <w:spacing w:val="-3"/>
                <w:sz w:val="24"/>
              </w:rPr>
              <w:t xml:space="preserve"> </w:t>
            </w:r>
            <w:r>
              <w:rPr>
                <w:sz w:val="24"/>
              </w:rPr>
              <w:t>4</w:t>
            </w:r>
            <w:r>
              <w:rPr>
                <w:spacing w:val="-5"/>
                <w:sz w:val="24"/>
              </w:rPr>
              <w:t xml:space="preserve"> </w:t>
            </w:r>
            <w:r>
              <w:rPr>
                <w:sz w:val="24"/>
              </w:rPr>
              <w:t>of</w:t>
            </w:r>
            <w:r>
              <w:rPr>
                <w:spacing w:val="-6"/>
                <w:sz w:val="24"/>
              </w:rPr>
              <w:t xml:space="preserve"> </w:t>
            </w:r>
            <w:r>
              <w:rPr>
                <w:sz w:val="24"/>
              </w:rPr>
              <w:t>this</w:t>
            </w:r>
            <w:r>
              <w:rPr>
                <w:spacing w:val="-5"/>
                <w:sz w:val="24"/>
              </w:rPr>
              <w:t xml:space="preserve"> </w:t>
            </w:r>
            <w:r>
              <w:rPr>
                <w:sz w:val="24"/>
              </w:rPr>
              <w:t>conservation</w:t>
            </w:r>
            <w:r>
              <w:rPr>
                <w:spacing w:val="-5"/>
                <w:sz w:val="24"/>
              </w:rPr>
              <w:t xml:space="preserve"> </w:t>
            </w:r>
            <w:r>
              <w:rPr>
                <w:sz w:val="24"/>
              </w:rPr>
              <w:t>and management measure</w:t>
            </w:r>
          </w:p>
        </w:tc>
        <w:tc>
          <w:tcPr>
            <w:tcW w:w="2123" w:type="dxa"/>
          </w:tcPr>
          <w:p w14:paraId="1D3BEF60" w14:textId="77777777" w:rsidR="005823FB" w:rsidRDefault="005823FB">
            <w:pPr>
              <w:pStyle w:val="TableParagraph"/>
              <w:spacing w:before="0"/>
              <w:rPr>
                <w:sz w:val="24"/>
              </w:rPr>
            </w:pPr>
          </w:p>
        </w:tc>
      </w:tr>
    </w:tbl>
    <w:p w14:paraId="7F82DEAC" w14:textId="77777777" w:rsidR="005823FB" w:rsidRDefault="005823FB">
      <w:pPr>
        <w:pStyle w:val="BodyText"/>
      </w:pPr>
    </w:p>
    <w:p w14:paraId="5AA5650B" w14:textId="77777777" w:rsidR="005823FB" w:rsidRDefault="005823FB">
      <w:pPr>
        <w:pStyle w:val="BodyText"/>
        <w:spacing w:before="103"/>
      </w:pPr>
    </w:p>
    <w:p w14:paraId="16223AE1" w14:textId="77777777" w:rsidR="005823FB" w:rsidRDefault="003F7AA6">
      <w:pPr>
        <w:pStyle w:val="Heading1"/>
        <w:spacing w:before="1"/>
        <w:ind w:left="123"/>
      </w:pPr>
      <w:r>
        <w:t>Associated</w:t>
      </w:r>
      <w:r>
        <w:rPr>
          <w:spacing w:val="-4"/>
        </w:rPr>
        <w:t xml:space="preserve"> </w:t>
      </w:r>
      <w:r>
        <w:rPr>
          <w:spacing w:val="-2"/>
        </w:rPr>
        <w:t>documents</w:t>
      </w:r>
    </w:p>
    <w:p w14:paraId="3A398216" w14:textId="77777777" w:rsidR="005823FB" w:rsidRDefault="005823FB">
      <w:pPr>
        <w:pStyle w:val="BodyText"/>
        <w:spacing w:before="156"/>
        <w:rPr>
          <w:b/>
        </w:rPr>
      </w:pPr>
    </w:p>
    <w:p w14:paraId="4B40503F" w14:textId="77777777" w:rsidR="005823FB" w:rsidRDefault="003F7AA6">
      <w:pPr>
        <w:spacing w:line="276" w:lineRule="auto"/>
        <w:ind w:left="135" w:hanging="10"/>
        <w:rPr>
          <w:sz w:val="24"/>
        </w:rPr>
      </w:pPr>
      <w:r>
        <w:rPr>
          <w:sz w:val="24"/>
        </w:rPr>
        <w:t>(</w:t>
      </w:r>
      <w:r>
        <w:rPr>
          <w:i/>
          <w:sz w:val="24"/>
        </w:rPr>
        <w:t xml:space="preserve">List here the associated documents that are appended e.g. boarding reports, court proceedings, </w:t>
      </w:r>
      <w:r>
        <w:rPr>
          <w:i/>
          <w:spacing w:val="-2"/>
          <w:sz w:val="24"/>
        </w:rPr>
        <w:t>photographs</w:t>
      </w:r>
      <w:r>
        <w:rPr>
          <w:spacing w:val="-2"/>
          <w:sz w:val="24"/>
        </w:rPr>
        <w:t>).</w:t>
      </w:r>
    </w:p>
    <w:p w14:paraId="7D535AF2" w14:textId="77777777" w:rsidR="005823FB" w:rsidRDefault="005823FB">
      <w:pPr>
        <w:spacing w:line="276" w:lineRule="auto"/>
        <w:rPr>
          <w:sz w:val="24"/>
        </w:rPr>
        <w:sectPr w:rsidR="005823FB" w:rsidSect="00C70FE7">
          <w:type w:val="continuous"/>
          <w:pgSz w:w="11910" w:h="16840"/>
          <w:pgMar w:top="1701" w:right="1225" w:bottom="1367" w:left="1225" w:header="0" w:footer="1019" w:gutter="0"/>
          <w:cols w:space="720"/>
        </w:sectPr>
      </w:pPr>
    </w:p>
    <w:p w14:paraId="01D502DC" w14:textId="77777777" w:rsidR="005823FB" w:rsidRDefault="003F7AA6">
      <w:pPr>
        <w:spacing w:before="60"/>
        <w:ind w:left="124"/>
        <w:rPr>
          <w:b/>
          <w:sz w:val="24"/>
        </w:rPr>
      </w:pPr>
      <w:r>
        <w:rPr>
          <w:b/>
          <w:sz w:val="24"/>
        </w:rPr>
        <w:lastRenderedPageBreak/>
        <w:t>Recommended</w:t>
      </w:r>
      <w:r>
        <w:rPr>
          <w:b/>
          <w:spacing w:val="-3"/>
          <w:sz w:val="24"/>
        </w:rPr>
        <w:t xml:space="preserve"> </w:t>
      </w:r>
      <w:r>
        <w:rPr>
          <w:b/>
          <w:spacing w:val="-2"/>
          <w:sz w:val="24"/>
        </w:rPr>
        <w:t>actions</w:t>
      </w:r>
    </w:p>
    <w:p w14:paraId="63DB58A8" w14:textId="77777777" w:rsidR="005823FB" w:rsidRDefault="005823FB">
      <w:pPr>
        <w:pStyle w:val="BodyText"/>
        <w:spacing w:before="202" w:after="1"/>
        <w:rPr>
          <w:b/>
          <w:sz w:val="20"/>
        </w:rPr>
      </w:pPr>
    </w:p>
    <w:tbl>
      <w:tblPr>
        <w:tblW w:w="0" w:type="auto"/>
        <w:tblInd w:w="2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3"/>
        <w:gridCol w:w="5001"/>
        <w:gridCol w:w="2126"/>
      </w:tblGrid>
      <w:tr w:rsidR="005823FB" w14:paraId="33A5D86B" w14:textId="77777777">
        <w:trPr>
          <w:trHeight w:val="553"/>
        </w:trPr>
        <w:tc>
          <w:tcPr>
            <w:tcW w:w="1123" w:type="dxa"/>
          </w:tcPr>
          <w:p w14:paraId="70E521B6" w14:textId="77777777" w:rsidR="005823FB" w:rsidRDefault="003F7AA6">
            <w:pPr>
              <w:pStyle w:val="TableParagraph"/>
              <w:spacing w:before="117"/>
              <w:ind w:left="72" w:right="3"/>
              <w:jc w:val="center"/>
              <w:rPr>
                <w:b/>
                <w:sz w:val="24"/>
              </w:rPr>
            </w:pPr>
            <w:r>
              <w:rPr>
                <w:b/>
                <w:spacing w:val="-4"/>
                <w:sz w:val="24"/>
              </w:rPr>
              <w:t>Item</w:t>
            </w:r>
          </w:p>
        </w:tc>
        <w:tc>
          <w:tcPr>
            <w:tcW w:w="5001" w:type="dxa"/>
          </w:tcPr>
          <w:p w14:paraId="214B3D8D" w14:textId="77777777" w:rsidR="005823FB" w:rsidRDefault="003F7AA6">
            <w:pPr>
              <w:pStyle w:val="TableParagraph"/>
              <w:spacing w:before="117"/>
              <w:ind w:left="1331"/>
              <w:rPr>
                <w:b/>
                <w:sz w:val="24"/>
              </w:rPr>
            </w:pPr>
            <w:r>
              <w:rPr>
                <w:b/>
                <w:sz w:val="24"/>
              </w:rPr>
              <w:t>Recommended</w:t>
            </w:r>
            <w:r>
              <w:rPr>
                <w:b/>
                <w:spacing w:val="-3"/>
                <w:sz w:val="24"/>
              </w:rPr>
              <w:t xml:space="preserve"> </w:t>
            </w:r>
            <w:r>
              <w:rPr>
                <w:b/>
                <w:spacing w:val="-2"/>
                <w:sz w:val="24"/>
              </w:rPr>
              <w:t>actions</w:t>
            </w:r>
          </w:p>
        </w:tc>
        <w:tc>
          <w:tcPr>
            <w:tcW w:w="2126" w:type="dxa"/>
          </w:tcPr>
          <w:p w14:paraId="5E851C91" w14:textId="77777777" w:rsidR="005823FB" w:rsidRDefault="003F7AA6">
            <w:pPr>
              <w:pStyle w:val="TableParagraph"/>
              <w:spacing w:before="117"/>
              <w:ind w:left="677"/>
              <w:rPr>
                <w:b/>
                <w:sz w:val="24"/>
              </w:rPr>
            </w:pPr>
            <w:r>
              <w:rPr>
                <w:b/>
                <w:spacing w:val="-2"/>
                <w:sz w:val="24"/>
              </w:rPr>
              <w:t>Indicate</w:t>
            </w:r>
          </w:p>
        </w:tc>
      </w:tr>
      <w:tr w:rsidR="005823FB" w14:paraId="7007F52C" w14:textId="77777777">
        <w:trPr>
          <w:trHeight w:val="870"/>
        </w:trPr>
        <w:tc>
          <w:tcPr>
            <w:tcW w:w="1123" w:type="dxa"/>
          </w:tcPr>
          <w:p w14:paraId="7C6C505E" w14:textId="77777777" w:rsidR="005823FB" w:rsidRDefault="003F7AA6">
            <w:pPr>
              <w:pStyle w:val="TableParagraph"/>
              <w:spacing w:before="117"/>
              <w:ind w:left="72"/>
              <w:jc w:val="center"/>
              <w:rPr>
                <w:sz w:val="24"/>
              </w:rPr>
            </w:pPr>
            <w:r>
              <w:rPr>
                <w:spacing w:val="-10"/>
                <w:sz w:val="24"/>
              </w:rPr>
              <w:t>A</w:t>
            </w:r>
          </w:p>
        </w:tc>
        <w:tc>
          <w:tcPr>
            <w:tcW w:w="5001" w:type="dxa"/>
          </w:tcPr>
          <w:p w14:paraId="62541BA2" w14:textId="77777777" w:rsidR="005823FB" w:rsidRDefault="003F7AA6">
            <w:pPr>
              <w:pStyle w:val="TableParagraph"/>
              <w:spacing w:before="117" w:line="276" w:lineRule="auto"/>
              <w:ind w:left="211" w:right="676" w:firstLine="33"/>
              <w:rPr>
                <w:sz w:val="24"/>
              </w:rPr>
            </w:pPr>
            <w:r>
              <w:rPr>
                <w:sz w:val="24"/>
              </w:rPr>
              <w:t>Notification</w:t>
            </w:r>
            <w:r>
              <w:rPr>
                <w:spacing w:val="-11"/>
                <w:sz w:val="24"/>
              </w:rPr>
              <w:t xml:space="preserve"> </w:t>
            </w:r>
            <w:r>
              <w:rPr>
                <w:sz w:val="24"/>
              </w:rPr>
              <w:t>to</w:t>
            </w:r>
            <w:r>
              <w:rPr>
                <w:spacing w:val="-11"/>
                <w:sz w:val="24"/>
              </w:rPr>
              <w:t xml:space="preserve"> </w:t>
            </w:r>
            <w:r>
              <w:rPr>
                <w:sz w:val="24"/>
              </w:rPr>
              <w:t>NPFC</w:t>
            </w:r>
            <w:r>
              <w:rPr>
                <w:spacing w:val="-11"/>
                <w:sz w:val="24"/>
              </w:rPr>
              <w:t xml:space="preserve"> </w:t>
            </w:r>
            <w:r>
              <w:rPr>
                <w:sz w:val="24"/>
              </w:rPr>
              <w:t>Executive</w:t>
            </w:r>
            <w:r>
              <w:rPr>
                <w:spacing w:val="-11"/>
                <w:sz w:val="24"/>
              </w:rPr>
              <w:t xml:space="preserve"> </w:t>
            </w:r>
            <w:r>
              <w:rPr>
                <w:sz w:val="24"/>
              </w:rPr>
              <w:t>Secretary only.</w:t>
            </w:r>
            <w:r>
              <w:rPr>
                <w:spacing w:val="80"/>
                <w:sz w:val="24"/>
              </w:rPr>
              <w:t xml:space="preserve"> </w:t>
            </w:r>
            <w:r>
              <w:rPr>
                <w:sz w:val="24"/>
              </w:rPr>
              <w:t>No further action is recommended</w:t>
            </w:r>
          </w:p>
        </w:tc>
        <w:tc>
          <w:tcPr>
            <w:tcW w:w="2126" w:type="dxa"/>
          </w:tcPr>
          <w:p w14:paraId="4FB50EDC" w14:textId="77777777" w:rsidR="005823FB" w:rsidRDefault="005823FB">
            <w:pPr>
              <w:pStyle w:val="TableParagraph"/>
              <w:spacing w:before="0"/>
              <w:rPr>
                <w:sz w:val="24"/>
              </w:rPr>
            </w:pPr>
          </w:p>
        </w:tc>
      </w:tr>
      <w:tr w:rsidR="005823FB" w14:paraId="7D811ABF" w14:textId="77777777">
        <w:trPr>
          <w:trHeight w:val="1626"/>
        </w:trPr>
        <w:tc>
          <w:tcPr>
            <w:tcW w:w="1123" w:type="dxa"/>
          </w:tcPr>
          <w:p w14:paraId="7C557E5C" w14:textId="77777777" w:rsidR="005823FB" w:rsidRDefault="003F7AA6">
            <w:pPr>
              <w:pStyle w:val="TableParagraph"/>
              <w:spacing w:before="117"/>
              <w:ind w:left="72" w:right="3"/>
              <w:jc w:val="center"/>
              <w:rPr>
                <w:sz w:val="24"/>
              </w:rPr>
            </w:pPr>
            <w:r>
              <w:rPr>
                <w:spacing w:val="-10"/>
                <w:sz w:val="24"/>
              </w:rPr>
              <w:t>B</w:t>
            </w:r>
          </w:p>
        </w:tc>
        <w:tc>
          <w:tcPr>
            <w:tcW w:w="5001" w:type="dxa"/>
          </w:tcPr>
          <w:p w14:paraId="76DD867B" w14:textId="77777777" w:rsidR="005823FB" w:rsidRDefault="003F7AA6">
            <w:pPr>
              <w:pStyle w:val="TableParagraph"/>
              <w:spacing w:before="117" w:line="278" w:lineRule="auto"/>
              <w:ind w:left="244" w:right="676"/>
              <w:rPr>
                <w:sz w:val="24"/>
              </w:rPr>
            </w:pPr>
            <w:r>
              <w:rPr>
                <w:sz w:val="24"/>
              </w:rPr>
              <w:t>Notification</w:t>
            </w:r>
            <w:r>
              <w:rPr>
                <w:spacing w:val="-8"/>
                <w:sz w:val="24"/>
              </w:rPr>
              <w:t xml:space="preserve"> </w:t>
            </w:r>
            <w:r>
              <w:rPr>
                <w:sz w:val="24"/>
              </w:rPr>
              <w:t>of</w:t>
            </w:r>
            <w:r>
              <w:rPr>
                <w:spacing w:val="-8"/>
                <w:sz w:val="24"/>
              </w:rPr>
              <w:t xml:space="preserve"> </w:t>
            </w:r>
            <w:r>
              <w:rPr>
                <w:sz w:val="24"/>
              </w:rPr>
              <w:t>illegal</w:t>
            </w:r>
            <w:r>
              <w:rPr>
                <w:spacing w:val="-8"/>
                <w:sz w:val="24"/>
              </w:rPr>
              <w:t xml:space="preserve"> </w:t>
            </w:r>
            <w:r>
              <w:rPr>
                <w:sz w:val="24"/>
              </w:rPr>
              <w:t>activity</w:t>
            </w:r>
            <w:r>
              <w:rPr>
                <w:spacing w:val="-8"/>
                <w:sz w:val="24"/>
              </w:rPr>
              <w:t xml:space="preserve"> </w:t>
            </w:r>
            <w:r>
              <w:rPr>
                <w:sz w:val="24"/>
              </w:rPr>
              <w:t>to</w:t>
            </w:r>
            <w:r>
              <w:rPr>
                <w:spacing w:val="-8"/>
                <w:sz w:val="24"/>
              </w:rPr>
              <w:t xml:space="preserve"> </w:t>
            </w:r>
            <w:r>
              <w:rPr>
                <w:sz w:val="24"/>
              </w:rPr>
              <w:t>NPFC Executive Secretary.</w:t>
            </w:r>
          </w:p>
          <w:p w14:paraId="2B7D0EA7" w14:textId="77777777" w:rsidR="005823FB" w:rsidRDefault="003F7AA6">
            <w:pPr>
              <w:pStyle w:val="TableParagraph"/>
              <w:spacing w:before="116" w:line="276" w:lineRule="auto"/>
              <w:ind w:left="211" w:right="676"/>
              <w:rPr>
                <w:sz w:val="24"/>
              </w:rPr>
            </w:pPr>
            <w:r>
              <w:rPr>
                <w:sz w:val="24"/>
              </w:rPr>
              <w:t>Recommend</w:t>
            </w:r>
            <w:r>
              <w:rPr>
                <w:spacing w:val="-8"/>
                <w:sz w:val="24"/>
              </w:rPr>
              <w:t xml:space="preserve"> </w:t>
            </w:r>
            <w:r>
              <w:rPr>
                <w:sz w:val="24"/>
              </w:rPr>
              <w:t>notification</w:t>
            </w:r>
            <w:r>
              <w:rPr>
                <w:spacing w:val="-8"/>
                <w:sz w:val="24"/>
              </w:rPr>
              <w:t xml:space="preserve"> </w:t>
            </w:r>
            <w:r>
              <w:rPr>
                <w:sz w:val="24"/>
              </w:rPr>
              <w:t>of</w:t>
            </w:r>
            <w:r>
              <w:rPr>
                <w:spacing w:val="-9"/>
                <w:sz w:val="24"/>
              </w:rPr>
              <w:t xml:space="preserve"> </w:t>
            </w:r>
            <w:r>
              <w:rPr>
                <w:sz w:val="24"/>
              </w:rPr>
              <w:t>activity</w:t>
            </w:r>
            <w:r>
              <w:rPr>
                <w:spacing w:val="-8"/>
                <w:sz w:val="24"/>
              </w:rPr>
              <w:t xml:space="preserve"> </w:t>
            </w:r>
            <w:r>
              <w:rPr>
                <w:sz w:val="24"/>
              </w:rPr>
              <w:t>to</w:t>
            </w:r>
            <w:r>
              <w:rPr>
                <w:spacing w:val="-8"/>
                <w:sz w:val="24"/>
              </w:rPr>
              <w:t xml:space="preserve"> </w:t>
            </w:r>
            <w:r>
              <w:rPr>
                <w:sz w:val="24"/>
              </w:rPr>
              <w:t>flag Member/CNCP/non-Contracting Party</w:t>
            </w:r>
          </w:p>
        </w:tc>
        <w:tc>
          <w:tcPr>
            <w:tcW w:w="2126" w:type="dxa"/>
          </w:tcPr>
          <w:p w14:paraId="77A7DAC8" w14:textId="77777777" w:rsidR="005823FB" w:rsidRDefault="005823FB">
            <w:pPr>
              <w:pStyle w:val="TableParagraph"/>
              <w:spacing w:before="0"/>
              <w:rPr>
                <w:sz w:val="24"/>
              </w:rPr>
            </w:pPr>
          </w:p>
        </w:tc>
      </w:tr>
      <w:tr w:rsidR="005823FB" w14:paraId="55B859DD" w14:textId="77777777">
        <w:trPr>
          <w:trHeight w:val="872"/>
        </w:trPr>
        <w:tc>
          <w:tcPr>
            <w:tcW w:w="1123" w:type="dxa"/>
          </w:tcPr>
          <w:p w14:paraId="5CEC0766" w14:textId="77777777" w:rsidR="005823FB" w:rsidRDefault="003F7AA6">
            <w:pPr>
              <w:pStyle w:val="TableParagraph"/>
              <w:spacing w:before="117"/>
              <w:ind w:left="72" w:right="3"/>
              <w:jc w:val="center"/>
              <w:rPr>
                <w:sz w:val="24"/>
              </w:rPr>
            </w:pPr>
            <w:r>
              <w:rPr>
                <w:spacing w:val="-10"/>
                <w:sz w:val="24"/>
              </w:rPr>
              <w:t>C</w:t>
            </w:r>
          </w:p>
        </w:tc>
        <w:tc>
          <w:tcPr>
            <w:tcW w:w="5001" w:type="dxa"/>
          </w:tcPr>
          <w:p w14:paraId="65E4B130" w14:textId="77777777" w:rsidR="005823FB" w:rsidRDefault="003F7AA6">
            <w:pPr>
              <w:pStyle w:val="TableParagraph"/>
              <w:spacing w:before="117" w:line="278" w:lineRule="auto"/>
              <w:ind w:left="244"/>
              <w:rPr>
                <w:sz w:val="24"/>
              </w:rPr>
            </w:pPr>
            <w:r>
              <w:rPr>
                <w:sz w:val="24"/>
              </w:rPr>
              <w:t>Recommended</w:t>
            </w:r>
            <w:r>
              <w:rPr>
                <w:spacing w:val="-8"/>
                <w:sz w:val="24"/>
              </w:rPr>
              <w:t xml:space="preserve"> </w:t>
            </w:r>
            <w:r>
              <w:rPr>
                <w:sz w:val="24"/>
              </w:rPr>
              <w:t>for</w:t>
            </w:r>
            <w:r>
              <w:rPr>
                <w:spacing w:val="-9"/>
                <w:sz w:val="24"/>
              </w:rPr>
              <w:t xml:space="preserve"> </w:t>
            </w:r>
            <w:r>
              <w:rPr>
                <w:sz w:val="24"/>
              </w:rPr>
              <w:t>inclusion</w:t>
            </w:r>
            <w:r>
              <w:rPr>
                <w:spacing w:val="-8"/>
                <w:sz w:val="24"/>
              </w:rPr>
              <w:t xml:space="preserve"> </w:t>
            </w:r>
            <w:r>
              <w:rPr>
                <w:sz w:val="24"/>
              </w:rPr>
              <w:t>on</w:t>
            </w:r>
            <w:r>
              <w:rPr>
                <w:spacing w:val="-8"/>
                <w:sz w:val="24"/>
              </w:rPr>
              <w:t xml:space="preserve"> </w:t>
            </w:r>
            <w:r>
              <w:rPr>
                <w:sz w:val="24"/>
              </w:rPr>
              <w:t>NPFC</w:t>
            </w:r>
            <w:r>
              <w:rPr>
                <w:spacing w:val="-8"/>
                <w:sz w:val="24"/>
              </w:rPr>
              <w:t xml:space="preserve"> </w:t>
            </w:r>
            <w:r>
              <w:rPr>
                <w:sz w:val="24"/>
              </w:rPr>
              <w:t>IUU Vessel List</w:t>
            </w:r>
          </w:p>
        </w:tc>
        <w:tc>
          <w:tcPr>
            <w:tcW w:w="2126" w:type="dxa"/>
          </w:tcPr>
          <w:p w14:paraId="116E762D" w14:textId="77777777" w:rsidR="005823FB" w:rsidRDefault="005823FB">
            <w:pPr>
              <w:pStyle w:val="TableParagraph"/>
              <w:spacing w:before="0"/>
              <w:rPr>
                <w:sz w:val="24"/>
              </w:rPr>
            </w:pPr>
          </w:p>
        </w:tc>
      </w:tr>
    </w:tbl>
    <w:p w14:paraId="1C5C51FF" w14:textId="77777777" w:rsidR="005823FB" w:rsidRDefault="005823FB">
      <w:pPr>
        <w:pStyle w:val="BodyText"/>
        <w:rPr>
          <w:b/>
        </w:rPr>
      </w:pPr>
    </w:p>
    <w:p w14:paraId="1CC26DE5" w14:textId="77777777" w:rsidR="005823FB" w:rsidRDefault="005823FB">
      <w:pPr>
        <w:pStyle w:val="BodyText"/>
        <w:spacing w:before="272"/>
        <w:rPr>
          <w:b/>
        </w:rPr>
      </w:pPr>
    </w:p>
    <w:p w14:paraId="69FE9DE4" w14:textId="77777777" w:rsidR="005823FB" w:rsidRDefault="003F7AA6">
      <w:pPr>
        <w:ind w:right="168"/>
        <w:jc w:val="right"/>
        <w:rPr>
          <w:b/>
          <w:sz w:val="24"/>
        </w:rPr>
      </w:pPr>
      <w:r>
        <w:rPr>
          <w:b/>
          <w:sz w:val="24"/>
        </w:rPr>
        <w:t>Annex</w:t>
      </w:r>
      <w:r>
        <w:rPr>
          <w:b/>
          <w:spacing w:val="-2"/>
          <w:sz w:val="24"/>
        </w:rPr>
        <w:t xml:space="preserve"> </w:t>
      </w:r>
      <w:r>
        <w:rPr>
          <w:b/>
          <w:spacing w:val="-10"/>
          <w:sz w:val="24"/>
        </w:rPr>
        <w:t>B</w:t>
      </w:r>
    </w:p>
    <w:p w14:paraId="67FC1A67" w14:textId="77777777" w:rsidR="005823FB" w:rsidRDefault="005823FB">
      <w:pPr>
        <w:pStyle w:val="BodyText"/>
        <w:spacing w:before="84"/>
        <w:rPr>
          <w:b/>
        </w:rPr>
      </w:pPr>
    </w:p>
    <w:p w14:paraId="4D8DD4CF" w14:textId="77777777" w:rsidR="005823FB" w:rsidRDefault="003F7AA6">
      <w:pPr>
        <w:spacing w:before="1" w:line="276" w:lineRule="auto"/>
        <w:ind w:left="3347" w:right="1373" w:hanging="1371"/>
        <w:rPr>
          <w:b/>
          <w:sz w:val="24"/>
        </w:rPr>
      </w:pPr>
      <w:r>
        <w:rPr>
          <w:b/>
          <w:sz w:val="24"/>
        </w:rPr>
        <w:t>Information</w:t>
      </w:r>
      <w:r>
        <w:rPr>
          <w:b/>
          <w:spacing w:val="-4"/>
          <w:sz w:val="24"/>
        </w:rPr>
        <w:t xml:space="preserve"> </w:t>
      </w:r>
      <w:r>
        <w:rPr>
          <w:b/>
          <w:sz w:val="24"/>
        </w:rPr>
        <w:t>to</w:t>
      </w:r>
      <w:r>
        <w:rPr>
          <w:b/>
          <w:spacing w:val="-4"/>
          <w:sz w:val="24"/>
        </w:rPr>
        <w:t xml:space="preserve"> </w:t>
      </w:r>
      <w:r>
        <w:rPr>
          <w:b/>
          <w:sz w:val="24"/>
        </w:rPr>
        <w:t>be</w:t>
      </w:r>
      <w:r>
        <w:rPr>
          <w:b/>
          <w:spacing w:val="-5"/>
          <w:sz w:val="24"/>
        </w:rPr>
        <w:t xml:space="preserve"> </w:t>
      </w:r>
      <w:r>
        <w:rPr>
          <w:b/>
          <w:sz w:val="24"/>
        </w:rPr>
        <w:t>included</w:t>
      </w:r>
      <w:r>
        <w:rPr>
          <w:b/>
          <w:spacing w:val="-4"/>
          <w:sz w:val="24"/>
        </w:rPr>
        <w:t xml:space="preserve"> </w:t>
      </w:r>
      <w:r>
        <w:rPr>
          <w:b/>
          <w:sz w:val="24"/>
        </w:rPr>
        <w:t>in</w:t>
      </w:r>
      <w:r>
        <w:rPr>
          <w:b/>
          <w:spacing w:val="-4"/>
          <w:sz w:val="24"/>
        </w:rPr>
        <w:t xml:space="preserve"> </w:t>
      </w:r>
      <w:r>
        <w:rPr>
          <w:b/>
          <w:sz w:val="24"/>
        </w:rPr>
        <w:t>all</w:t>
      </w:r>
      <w:r>
        <w:rPr>
          <w:b/>
          <w:spacing w:val="-4"/>
          <w:sz w:val="24"/>
        </w:rPr>
        <w:t xml:space="preserve"> </w:t>
      </w:r>
      <w:r>
        <w:rPr>
          <w:b/>
          <w:sz w:val="24"/>
        </w:rPr>
        <w:t>NPFC</w:t>
      </w:r>
      <w:r>
        <w:rPr>
          <w:b/>
          <w:spacing w:val="-5"/>
          <w:sz w:val="24"/>
        </w:rPr>
        <w:t xml:space="preserve"> </w:t>
      </w:r>
      <w:r>
        <w:rPr>
          <w:b/>
          <w:sz w:val="24"/>
        </w:rPr>
        <w:t>IUU</w:t>
      </w:r>
      <w:r>
        <w:rPr>
          <w:b/>
          <w:spacing w:val="-5"/>
          <w:sz w:val="24"/>
        </w:rPr>
        <w:t xml:space="preserve"> </w:t>
      </w:r>
      <w:r>
        <w:rPr>
          <w:b/>
          <w:sz w:val="24"/>
        </w:rPr>
        <w:t>Vessel</w:t>
      </w:r>
      <w:r>
        <w:rPr>
          <w:b/>
          <w:spacing w:val="-4"/>
          <w:sz w:val="24"/>
        </w:rPr>
        <w:t xml:space="preserve"> </w:t>
      </w:r>
      <w:r>
        <w:rPr>
          <w:b/>
          <w:sz w:val="24"/>
        </w:rPr>
        <w:t>Lists (Draft, Provisional and Final)</w:t>
      </w:r>
    </w:p>
    <w:p w14:paraId="5529D88C" w14:textId="77777777" w:rsidR="005823FB" w:rsidRDefault="005823FB">
      <w:pPr>
        <w:pStyle w:val="BodyText"/>
        <w:spacing w:before="41"/>
        <w:rPr>
          <w:b/>
        </w:rPr>
      </w:pPr>
    </w:p>
    <w:p w14:paraId="41655A69" w14:textId="77777777" w:rsidR="005823FB" w:rsidRDefault="003F7AA6">
      <w:pPr>
        <w:pStyle w:val="BodyText"/>
        <w:spacing w:before="1" w:line="276" w:lineRule="auto"/>
        <w:ind w:left="135" w:hanging="10"/>
      </w:pPr>
      <w:r>
        <w:t>The</w:t>
      </w:r>
      <w:r>
        <w:rPr>
          <w:spacing w:val="-1"/>
        </w:rPr>
        <w:t xml:space="preserve"> </w:t>
      </w:r>
      <w:r>
        <w:t>Draft IUU Vessel List, as well as the</w:t>
      </w:r>
      <w:r>
        <w:rPr>
          <w:spacing w:val="-1"/>
        </w:rPr>
        <w:t xml:space="preserve"> </w:t>
      </w:r>
      <w:r>
        <w:t>Provisional and Final IUU Vessel Lists shall contain the following details, where available:</w:t>
      </w:r>
    </w:p>
    <w:p w14:paraId="684A4908" w14:textId="77777777" w:rsidR="005823FB" w:rsidRDefault="005823FB">
      <w:pPr>
        <w:pStyle w:val="BodyText"/>
        <w:spacing w:before="97"/>
      </w:pPr>
    </w:p>
    <w:p w14:paraId="04E09E69" w14:textId="77777777" w:rsidR="005823FB" w:rsidRDefault="003F7AA6">
      <w:pPr>
        <w:pStyle w:val="ListParagraph"/>
        <w:numPr>
          <w:ilvl w:val="0"/>
          <w:numId w:val="1"/>
        </w:numPr>
        <w:tabs>
          <w:tab w:val="left" w:pos="842"/>
        </w:tabs>
        <w:ind w:left="842" w:hanging="359"/>
        <w:rPr>
          <w:sz w:val="24"/>
        </w:rPr>
      </w:pPr>
      <w:r>
        <w:rPr>
          <w:sz w:val="24"/>
        </w:rPr>
        <w:t>Name</w:t>
      </w:r>
      <w:r>
        <w:rPr>
          <w:spacing w:val="-2"/>
          <w:sz w:val="24"/>
        </w:rPr>
        <w:t xml:space="preserve"> </w:t>
      </w:r>
      <w:r>
        <w:rPr>
          <w:sz w:val="24"/>
        </w:rPr>
        <w:t>of</w:t>
      </w:r>
      <w:r>
        <w:rPr>
          <w:spacing w:val="-2"/>
          <w:sz w:val="24"/>
        </w:rPr>
        <w:t xml:space="preserve"> </w:t>
      </w:r>
      <w:r>
        <w:rPr>
          <w:sz w:val="24"/>
        </w:rPr>
        <w:t>vessel</w:t>
      </w:r>
      <w:r>
        <w:rPr>
          <w:spacing w:val="-1"/>
          <w:sz w:val="24"/>
        </w:rPr>
        <w:t xml:space="preserve"> </w:t>
      </w:r>
      <w:r>
        <w:rPr>
          <w:sz w:val="24"/>
        </w:rPr>
        <w:t>and previous</w:t>
      </w:r>
      <w:r>
        <w:rPr>
          <w:spacing w:val="-1"/>
          <w:sz w:val="24"/>
        </w:rPr>
        <w:t xml:space="preserve"> </w:t>
      </w:r>
      <w:r>
        <w:rPr>
          <w:sz w:val="24"/>
        </w:rPr>
        <w:t>names,</w:t>
      </w:r>
      <w:r>
        <w:rPr>
          <w:spacing w:val="-1"/>
          <w:sz w:val="24"/>
        </w:rPr>
        <w:t xml:space="preserve"> </w:t>
      </w:r>
      <w:r>
        <w:rPr>
          <w:sz w:val="24"/>
        </w:rPr>
        <w:t>if</w:t>
      </w:r>
      <w:r>
        <w:rPr>
          <w:spacing w:val="-1"/>
          <w:sz w:val="24"/>
        </w:rPr>
        <w:t xml:space="preserve"> </w:t>
      </w:r>
      <w:r>
        <w:rPr>
          <w:spacing w:val="-4"/>
          <w:sz w:val="24"/>
        </w:rPr>
        <w:t>any;</w:t>
      </w:r>
    </w:p>
    <w:p w14:paraId="3829E834" w14:textId="77777777" w:rsidR="005823FB" w:rsidRDefault="003F7AA6">
      <w:pPr>
        <w:pStyle w:val="ListParagraph"/>
        <w:numPr>
          <w:ilvl w:val="0"/>
          <w:numId w:val="1"/>
        </w:numPr>
        <w:tabs>
          <w:tab w:val="left" w:pos="843"/>
        </w:tabs>
        <w:spacing w:before="41"/>
        <w:ind w:left="843"/>
        <w:rPr>
          <w:sz w:val="24"/>
        </w:rPr>
      </w:pPr>
      <w:r>
        <w:rPr>
          <w:sz w:val="24"/>
        </w:rPr>
        <w:t>Flag</w:t>
      </w:r>
      <w:r>
        <w:rPr>
          <w:spacing w:val="-1"/>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w:t>
      </w:r>
      <w:r>
        <w:rPr>
          <w:spacing w:val="-1"/>
          <w:sz w:val="24"/>
        </w:rPr>
        <w:t xml:space="preserve"> </w:t>
      </w:r>
      <w:r>
        <w:rPr>
          <w:sz w:val="24"/>
        </w:rPr>
        <w:t>flags,</w:t>
      </w:r>
      <w:r>
        <w:rPr>
          <w:spacing w:val="-1"/>
          <w:sz w:val="24"/>
        </w:rPr>
        <w:t xml:space="preserve"> </w:t>
      </w:r>
      <w:r>
        <w:rPr>
          <w:sz w:val="24"/>
        </w:rPr>
        <w:t>if</w:t>
      </w:r>
      <w:r>
        <w:rPr>
          <w:spacing w:val="-1"/>
          <w:sz w:val="24"/>
        </w:rPr>
        <w:t xml:space="preserve"> </w:t>
      </w:r>
      <w:r>
        <w:rPr>
          <w:spacing w:val="-4"/>
          <w:sz w:val="24"/>
        </w:rPr>
        <w:t>any;</w:t>
      </w:r>
    </w:p>
    <w:p w14:paraId="3ABDE65D" w14:textId="77777777" w:rsidR="005823FB" w:rsidRDefault="003F7AA6">
      <w:pPr>
        <w:pStyle w:val="ListParagraph"/>
        <w:numPr>
          <w:ilvl w:val="0"/>
          <w:numId w:val="1"/>
        </w:numPr>
        <w:tabs>
          <w:tab w:val="left" w:pos="842"/>
        </w:tabs>
        <w:spacing w:before="41"/>
        <w:ind w:left="842" w:hanging="359"/>
        <w:rPr>
          <w:sz w:val="24"/>
        </w:rPr>
      </w:pPr>
      <w:r>
        <w:rPr>
          <w:sz w:val="24"/>
        </w:rPr>
        <w:t>Owner</w:t>
      </w:r>
      <w:r>
        <w:rPr>
          <w:spacing w:val="-3"/>
          <w:sz w:val="24"/>
        </w:rPr>
        <w:t xml:space="preserve"> </w:t>
      </w:r>
      <w:r>
        <w:rPr>
          <w:sz w:val="24"/>
        </w:rPr>
        <w:t>and</w:t>
      </w:r>
      <w:r>
        <w:rPr>
          <w:spacing w:val="-2"/>
          <w:sz w:val="24"/>
        </w:rPr>
        <w:t xml:space="preserve"> </w:t>
      </w:r>
      <w:r>
        <w:rPr>
          <w:sz w:val="24"/>
        </w:rPr>
        <w:t>previous</w:t>
      </w:r>
      <w:r>
        <w:rPr>
          <w:spacing w:val="-2"/>
          <w:sz w:val="24"/>
        </w:rPr>
        <w:t xml:space="preserve"> </w:t>
      </w:r>
      <w:r>
        <w:rPr>
          <w:sz w:val="24"/>
        </w:rPr>
        <w:t>owners,</w:t>
      </w:r>
      <w:r>
        <w:rPr>
          <w:spacing w:val="-1"/>
          <w:sz w:val="24"/>
        </w:rPr>
        <w:t xml:space="preserve"> </w:t>
      </w:r>
      <w:r>
        <w:rPr>
          <w:sz w:val="24"/>
        </w:rPr>
        <w:t>including</w:t>
      </w:r>
      <w:r>
        <w:rPr>
          <w:spacing w:val="-2"/>
          <w:sz w:val="24"/>
        </w:rPr>
        <w:t xml:space="preserve"> </w:t>
      </w:r>
      <w:r>
        <w:rPr>
          <w:sz w:val="24"/>
        </w:rPr>
        <w:t>beneficial owners,</w:t>
      </w:r>
      <w:r>
        <w:rPr>
          <w:spacing w:val="-2"/>
          <w:sz w:val="24"/>
        </w:rPr>
        <w:t xml:space="preserve"> </w:t>
      </w:r>
      <w:r>
        <w:rPr>
          <w:sz w:val="24"/>
        </w:rPr>
        <w:t>if</w:t>
      </w:r>
      <w:r>
        <w:rPr>
          <w:spacing w:val="-2"/>
          <w:sz w:val="24"/>
        </w:rPr>
        <w:t xml:space="preserve"> </w:t>
      </w:r>
      <w:r>
        <w:rPr>
          <w:spacing w:val="-4"/>
          <w:sz w:val="24"/>
        </w:rPr>
        <w:t>any;</w:t>
      </w:r>
    </w:p>
    <w:p w14:paraId="223B3E9A" w14:textId="77777777" w:rsidR="005823FB" w:rsidRDefault="003F7AA6">
      <w:pPr>
        <w:pStyle w:val="ListParagraph"/>
        <w:numPr>
          <w:ilvl w:val="0"/>
          <w:numId w:val="1"/>
        </w:numPr>
        <w:tabs>
          <w:tab w:val="left" w:pos="843"/>
        </w:tabs>
        <w:spacing w:before="40"/>
        <w:ind w:left="843"/>
        <w:rPr>
          <w:sz w:val="24"/>
        </w:rPr>
      </w:pPr>
      <w:r>
        <w:rPr>
          <w:sz w:val="24"/>
        </w:rPr>
        <w:t>Operator</w:t>
      </w:r>
      <w:r>
        <w:rPr>
          <w:spacing w:val="-3"/>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2"/>
          <w:sz w:val="24"/>
        </w:rPr>
        <w:t xml:space="preserve"> </w:t>
      </w:r>
      <w:r>
        <w:rPr>
          <w:sz w:val="24"/>
        </w:rPr>
        <w:t>previous</w:t>
      </w:r>
      <w:r>
        <w:rPr>
          <w:spacing w:val="-1"/>
          <w:sz w:val="24"/>
        </w:rPr>
        <w:t xml:space="preserve"> </w:t>
      </w:r>
      <w:r>
        <w:rPr>
          <w:sz w:val="24"/>
        </w:rPr>
        <w:t>operators,</w:t>
      </w:r>
      <w:r>
        <w:rPr>
          <w:spacing w:val="-1"/>
          <w:sz w:val="24"/>
        </w:rPr>
        <w:t xml:space="preserve"> </w:t>
      </w:r>
      <w:r>
        <w:rPr>
          <w:sz w:val="24"/>
        </w:rPr>
        <w:t xml:space="preserve">if </w:t>
      </w:r>
      <w:r>
        <w:rPr>
          <w:spacing w:val="-4"/>
          <w:sz w:val="24"/>
        </w:rPr>
        <w:t>any;</w:t>
      </w:r>
    </w:p>
    <w:p w14:paraId="55DD51FE" w14:textId="77777777" w:rsidR="005823FB" w:rsidRDefault="003F7AA6">
      <w:pPr>
        <w:pStyle w:val="ListParagraph"/>
        <w:numPr>
          <w:ilvl w:val="0"/>
          <w:numId w:val="1"/>
        </w:numPr>
        <w:tabs>
          <w:tab w:val="left" w:pos="842"/>
        </w:tabs>
        <w:spacing w:before="44"/>
        <w:ind w:left="842" w:hanging="359"/>
        <w:rPr>
          <w:sz w:val="24"/>
        </w:rPr>
      </w:pPr>
      <w:r>
        <w:rPr>
          <w:sz w:val="24"/>
        </w:rPr>
        <w:t>Call</w:t>
      </w:r>
      <w:r>
        <w:rPr>
          <w:spacing w:val="-1"/>
          <w:sz w:val="24"/>
        </w:rPr>
        <w:t xml:space="preserve"> </w:t>
      </w:r>
      <w:r>
        <w:rPr>
          <w:sz w:val="24"/>
        </w:rPr>
        <w:t>sign</w:t>
      </w:r>
      <w:r>
        <w:rPr>
          <w:spacing w:val="-1"/>
          <w:sz w:val="24"/>
        </w:rPr>
        <w:t xml:space="preserve"> </w:t>
      </w:r>
      <w:r>
        <w:rPr>
          <w:sz w:val="24"/>
        </w:rPr>
        <w:t>of</w:t>
      </w:r>
      <w:r>
        <w:rPr>
          <w:spacing w:val="-1"/>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 call</w:t>
      </w:r>
      <w:r>
        <w:rPr>
          <w:spacing w:val="-1"/>
          <w:sz w:val="24"/>
        </w:rPr>
        <w:t xml:space="preserve"> </w:t>
      </w:r>
      <w:r>
        <w:rPr>
          <w:sz w:val="24"/>
        </w:rPr>
        <w:t>signs,</w:t>
      </w:r>
      <w:r>
        <w:rPr>
          <w:spacing w:val="-1"/>
          <w:sz w:val="24"/>
        </w:rPr>
        <w:t xml:space="preserve"> </w:t>
      </w:r>
      <w:r>
        <w:rPr>
          <w:sz w:val="24"/>
        </w:rPr>
        <w:t>if</w:t>
      </w:r>
      <w:r>
        <w:rPr>
          <w:spacing w:val="-1"/>
          <w:sz w:val="24"/>
        </w:rPr>
        <w:t xml:space="preserve"> </w:t>
      </w:r>
      <w:r>
        <w:rPr>
          <w:spacing w:val="-4"/>
          <w:sz w:val="24"/>
        </w:rPr>
        <w:t>any;</w:t>
      </w:r>
    </w:p>
    <w:p w14:paraId="269F5205" w14:textId="77777777" w:rsidR="005823FB" w:rsidRDefault="003F7AA6">
      <w:pPr>
        <w:pStyle w:val="ListParagraph"/>
        <w:numPr>
          <w:ilvl w:val="0"/>
          <w:numId w:val="1"/>
        </w:numPr>
        <w:tabs>
          <w:tab w:val="left" w:pos="843"/>
        </w:tabs>
        <w:spacing w:before="40"/>
        <w:ind w:left="843"/>
        <w:rPr>
          <w:sz w:val="24"/>
        </w:rPr>
      </w:pPr>
      <w:r>
        <w:rPr>
          <w:sz w:val="24"/>
        </w:rPr>
        <w:t>Lloyds/IMO</w:t>
      </w:r>
      <w:r>
        <w:rPr>
          <w:spacing w:val="-3"/>
          <w:sz w:val="24"/>
        </w:rPr>
        <w:t xml:space="preserve"> </w:t>
      </w:r>
      <w:r>
        <w:rPr>
          <w:sz w:val="24"/>
        </w:rPr>
        <w:t>number,</w:t>
      </w:r>
      <w:r>
        <w:rPr>
          <w:spacing w:val="-2"/>
          <w:sz w:val="24"/>
        </w:rPr>
        <w:t xml:space="preserve"> </w:t>
      </w:r>
      <w:r>
        <w:rPr>
          <w:sz w:val="24"/>
        </w:rPr>
        <w:t>if</w:t>
      </w:r>
      <w:r>
        <w:rPr>
          <w:spacing w:val="-2"/>
          <w:sz w:val="24"/>
        </w:rPr>
        <w:t xml:space="preserve"> </w:t>
      </w:r>
      <w:r>
        <w:rPr>
          <w:spacing w:val="-4"/>
          <w:sz w:val="24"/>
        </w:rPr>
        <w:t>any;</w:t>
      </w:r>
    </w:p>
    <w:p w14:paraId="491A4E00" w14:textId="77777777" w:rsidR="005823FB" w:rsidRDefault="003F7AA6">
      <w:pPr>
        <w:pStyle w:val="ListParagraph"/>
        <w:numPr>
          <w:ilvl w:val="0"/>
          <w:numId w:val="1"/>
        </w:numPr>
        <w:tabs>
          <w:tab w:val="left" w:pos="843"/>
        </w:tabs>
        <w:spacing w:before="41"/>
        <w:ind w:left="843"/>
        <w:rPr>
          <w:sz w:val="24"/>
        </w:rPr>
      </w:pPr>
      <w:r>
        <w:rPr>
          <w:sz w:val="24"/>
        </w:rPr>
        <w:t>Photographs</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vessel,</w:t>
      </w:r>
      <w:r>
        <w:rPr>
          <w:spacing w:val="-1"/>
          <w:sz w:val="24"/>
        </w:rPr>
        <w:t xml:space="preserve"> </w:t>
      </w:r>
      <w:r>
        <w:rPr>
          <w:sz w:val="24"/>
        </w:rPr>
        <w:t>where</w:t>
      </w:r>
      <w:r>
        <w:rPr>
          <w:spacing w:val="-2"/>
          <w:sz w:val="24"/>
        </w:rPr>
        <w:t xml:space="preserve"> available;</w:t>
      </w:r>
    </w:p>
    <w:p w14:paraId="112F3B15" w14:textId="77777777" w:rsidR="005823FB" w:rsidRDefault="003F7AA6">
      <w:pPr>
        <w:pStyle w:val="ListParagraph"/>
        <w:numPr>
          <w:ilvl w:val="0"/>
          <w:numId w:val="1"/>
        </w:numPr>
        <w:tabs>
          <w:tab w:val="left" w:pos="843"/>
        </w:tabs>
        <w:spacing w:before="41"/>
        <w:ind w:left="843"/>
        <w:rPr>
          <w:sz w:val="24"/>
        </w:rPr>
      </w:pPr>
      <w:r>
        <w:rPr>
          <w:sz w:val="24"/>
        </w:rPr>
        <w:t>Date</w:t>
      </w:r>
      <w:r>
        <w:rPr>
          <w:spacing w:val="-3"/>
          <w:sz w:val="24"/>
        </w:rPr>
        <w:t xml:space="preserve"> </w:t>
      </w:r>
      <w:r>
        <w:rPr>
          <w:sz w:val="24"/>
        </w:rPr>
        <w:t>vessel</w:t>
      </w:r>
      <w:r>
        <w:rPr>
          <w:spacing w:val="-2"/>
          <w:sz w:val="24"/>
        </w:rPr>
        <w:t xml:space="preserve"> </w:t>
      </w:r>
      <w:r>
        <w:rPr>
          <w:sz w:val="24"/>
        </w:rPr>
        <w:t>was</w:t>
      </w:r>
      <w:r>
        <w:rPr>
          <w:spacing w:val="-1"/>
          <w:sz w:val="24"/>
        </w:rPr>
        <w:t xml:space="preserve"> </w:t>
      </w:r>
      <w:r>
        <w:rPr>
          <w:sz w:val="24"/>
        </w:rPr>
        <w:t>first</w:t>
      </w:r>
      <w:r>
        <w:rPr>
          <w:spacing w:val="-2"/>
          <w:sz w:val="24"/>
        </w:rPr>
        <w:t xml:space="preserve"> </w:t>
      </w:r>
      <w:r>
        <w:rPr>
          <w:sz w:val="24"/>
        </w:rPr>
        <w:t>included</w:t>
      </w:r>
      <w:r>
        <w:rPr>
          <w:spacing w:val="-2"/>
          <w:sz w:val="24"/>
        </w:rPr>
        <w:t xml:space="preserve"> </w:t>
      </w:r>
      <w:r>
        <w:rPr>
          <w:sz w:val="24"/>
        </w:rPr>
        <w:t>on</w:t>
      </w:r>
      <w:r>
        <w:rPr>
          <w:spacing w:val="-1"/>
          <w:sz w:val="24"/>
        </w:rPr>
        <w:t xml:space="preserve"> </w:t>
      </w:r>
      <w:r>
        <w:rPr>
          <w:sz w:val="24"/>
        </w:rPr>
        <w:t>the</w:t>
      </w:r>
      <w:r>
        <w:rPr>
          <w:spacing w:val="-1"/>
          <w:sz w:val="24"/>
        </w:rPr>
        <w:t xml:space="preserve"> </w:t>
      </w:r>
      <w:r>
        <w:rPr>
          <w:sz w:val="24"/>
        </w:rPr>
        <w:t>IUU</w:t>
      </w:r>
      <w:r>
        <w:rPr>
          <w:spacing w:val="-1"/>
          <w:sz w:val="24"/>
        </w:rPr>
        <w:t xml:space="preserve"> </w:t>
      </w:r>
      <w:r>
        <w:rPr>
          <w:sz w:val="24"/>
        </w:rPr>
        <w:t>Vessel</w:t>
      </w:r>
      <w:r>
        <w:rPr>
          <w:spacing w:val="1"/>
          <w:sz w:val="24"/>
        </w:rPr>
        <w:t xml:space="preserve"> </w:t>
      </w:r>
      <w:r>
        <w:rPr>
          <w:spacing w:val="-2"/>
          <w:sz w:val="24"/>
        </w:rPr>
        <w:t>List;</w:t>
      </w:r>
    </w:p>
    <w:p w14:paraId="5BFA4961" w14:textId="77777777" w:rsidR="005823FB" w:rsidRDefault="003F7AA6">
      <w:pPr>
        <w:pStyle w:val="ListParagraph"/>
        <w:numPr>
          <w:ilvl w:val="0"/>
          <w:numId w:val="1"/>
        </w:numPr>
        <w:tabs>
          <w:tab w:val="left" w:pos="843"/>
        </w:tabs>
        <w:spacing w:before="43"/>
        <w:ind w:left="843"/>
        <w:rPr>
          <w:sz w:val="24"/>
        </w:rPr>
      </w:pPr>
      <w:r>
        <w:rPr>
          <w:sz w:val="24"/>
        </w:rPr>
        <w:t>CMM</w:t>
      </w:r>
      <w:r>
        <w:rPr>
          <w:spacing w:val="-1"/>
          <w:sz w:val="24"/>
        </w:rPr>
        <w:t xml:space="preserve"> </w:t>
      </w:r>
      <w:r>
        <w:rPr>
          <w:sz w:val="24"/>
        </w:rPr>
        <w:t>and</w:t>
      </w:r>
      <w:r>
        <w:rPr>
          <w:spacing w:val="-1"/>
          <w:sz w:val="24"/>
        </w:rPr>
        <w:t xml:space="preserve"> </w:t>
      </w:r>
      <w:r>
        <w:rPr>
          <w:sz w:val="24"/>
        </w:rPr>
        <w:t>paragraph</w:t>
      </w:r>
      <w:r>
        <w:rPr>
          <w:spacing w:val="-1"/>
          <w:sz w:val="24"/>
        </w:rPr>
        <w:t xml:space="preserve"> </w:t>
      </w:r>
      <w:r>
        <w:rPr>
          <w:sz w:val="24"/>
        </w:rPr>
        <w:t>noting</w:t>
      </w:r>
      <w:r>
        <w:rPr>
          <w:spacing w:val="-1"/>
          <w:sz w:val="24"/>
        </w:rPr>
        <w:t xml:space="preserve"> </w:t>
      </w:r>
      <w:r>
        <w:rPr>
          <w:spacing w:val="-2"/>
          <w:sz w:val="24"/>
        </w:rPr>
        <w:t>violation;</w:t>
      </w:r>
    </w:p>
    <w:p w14:paraId="2BDDE349" w14:textId="77777777" w:rsidR="005823FB" w:rsidRDefault="003F7AA6">
      <w:pPr>
        <w:pStyle w:val="ListParagraph"/>
        <w:numPr>
          <w:ilvl w:val="0"/>
          <w:numId w:val="1"/>
        </w:numPr>
        <w:tabs>
          <w:tab w:val="left" w:pos="843"/>
        </w:tabs>
        <w:spacing w:before="41" w:line="276" w:lineRule="auto"/>
        <w:ind w:left="843" w:right="165"/>
        <w:rPr>
          <w:sz w:val="24"/>
        </w:rPr>
      </w:pPr>
      <w:r>
        <w:rPr>
          <w:sz w:val="24"/>
        </w:rPr>
        <w:t>Summary</w:t>
      </w:r>
      <w:r>
        <w:rPr>
          <w:spacing w:val="40"/>
          <w:sz w:val="24"/>
        </w:rPr>
        <w:t xml:space="preserve"> </w:t>
      </w:r>
      <w:r>
        <w:rPr>
          <w:sz w:val="24"/>
        </w:rPr>
        <w:t>of</w:t>
      </w:r>
      <w:r>
        <w:rPr>
          <w:spacing w:val="40"/>
          <w:sz w:val="24"/>
        </w:rPr>
        <w:t xml:space="preserve"> </w:t>
      </w:r>
      <w:r>
        <w:rPr>
          <w:sz w:val="24"/>
        </w:rPr>
        <w:t>activities</w:t>
      </w:r>
      <w:r>
        <w:rPr>
          <w:spacing w:val="40"/>
          <w:sz w:val="24"/>
        </w:rPr>
        <w:t xml:space="preserve"> </w:t>
      </w:r>
      <w:r>
        <w:rPr>
          <w:sz w:val="24"/>
        </w:rPr>
        <w:t>which</w:t>
      </w:r>
      <w:r>
        <w:rPr>
          <w:spacing w:val="40"/>
          <w:sz w:val="24"/>
        </w:rPr>
        <w:t xml:space="preserve"> </w:t>
      </w:r>
      <w:r>
        <w:rPr>
          <w:sz w:val="24"/>
        </w:rPr>
        <w:t>justify</w:t>
      </w:r>
      <w:r>
        <w:rPr>
          <w:spacing w:val="40"/>
          <w:sz w:val="24"/>
        </w:rPr>
        <w:t xml:space="preserve"> </w:t>
      </w:r>
      <w:r>
        <w:rPr>
          <w:sz w:val="24"/>
        </w:rPr>
        <w:t>inclusion</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vessel</w:t>
      </w:r>
      <w:r>
        <w:rPr>
          <w:spacing w:val="40"/>
          <w:sz w:val="24"/>
        </w:rPr>
        <w:t xml:space="preserve"> </w:t>
      </w:r>
      <w:r>
        <w:rPr>
          <w:sz w:val="24"/>
        </w:rPr>
        <w:t>on</w:t>
      </w:r>
      <w:r>
        <w:rPr>
          <w:spacing w:val="40"/>
          <w:sz w:val="24"/>
        </w:rPr>
        <w:t xml:space="preserve"> </w:t>
      </w:r>
      <w:r>
        <w:rPr>
          <w:sz w:val="24"/>
        </w:rPr>
        <w:t>the</w:t>
      </w:r>
      <w:r>
        <w:rPr>
          <w:spacing w:val="40"/>
          <w:sz w:val="24"/>
        </w:rPr>
        <w:t xml:space="preserve"> </w:t>
      </w:r>
      <w:r>
        <w:rPr>
          <w:sz w:val="24"/>
        </w:rPr>
        <w:t>List,</w:t>
      </w:r>
      <w:r>
        <w:rPr>
          <w:spacing w:val="40"/>
          <w:sz w:val="24"/>
        </w:rPr>
        <w:t xml:space="preserve"> </w:t>
      </w:r>
      <w:r>
        <w:rPr>
          <w:sz w:val="24"/>
        </w:rPr>
        <w:t>together</w:t>
      </w:r>
      <w:r>
        <w:rPr>
          <w:spacing w:val="40"/>
          <w:sz w:val="24"/>
        </w:rPr>
        <w:t xml:space="preserve"> </w:t>
      </w:r>
      <w:r>
        <w:rPr>
          <w:sz w:val="24"/>
        </w:rPr>
        <w:t>with references to all relevant documents informing of and evidencing those activities;</w:t>
      </w:r>
    </w:p>
    <w:p w14:paraId="7A652136" w14:textId="77777777" w:rsidR="005823FB" w:rsidRDefault="003F7AA6">
      <w:pPr>
        <w:pStyle w:val="ListParagraph"/>
        <w:numPr>
          <w:ilvl w:val="0"/>
          <w:numId w:val="1"/>
        </w:numPr>
        <w:tabs>
          <w:tab w:val="left" w:pos="843"/>
        </w:tabs>
        <w:spacing w:line="275" w:lineRule="exact"/>
        <w:ind w:left="843"/>
        <w:rPr>
          <w:sz w:val="24"/>
        </w:rPr>
      </w:pPr>
      <w:r>
        <w:rPr>
          <w:sz w:val="24"/>
        </w:rPr>
        <w:t>the</w:t>
      </w:r>
      <w:r>
        <w:rPr>
          <w:spacing w:val="-4"/>
          <w:sz w:val="24"/>
        </w:rPr>
        <w:t xml:space="preserve"> </w:t>
      </w:r>
      <w:r>
        <w:rPr>
          <w:sz w:val="24"/>
        </w:rPr>
        <w:t>date(s) and</w:t>
      </w:r>
      <w:r>
        <w:rPr>
          <w:spacing w:val="-1"/>
          <w:sz w:val="24"/>
        </w:rPr>
        <w:t xml:space="preserve"> </w:t>
      </w:r>
      <w:r>
        <w:rPr>
          <w:sz w:val="24"/>
        </w:rPr>
        <w:t>subsequent sightings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vessels,</w:t>
      </w:r>
      <w:r>
        <w:rPr>
          <w:spacing w:val="-1"/>
          <w:sz w:val="24"/>
        </w:rPr>
        <w:t xml:space="preserve"> </w:t>
      </w:r>
      <w:r>
        <w:rPr>
          <w:sz w:val="24"/>
        </w:rPr>
        <w:t>if</w:t>
      </w:r>
      <w:r>
        <w:rPr>
          <w:spacing w:val="-2"/>
          <w:sz w:val="24"/>
        </w:rPr>
        <w:t xml:space="preserve"> </w:t>
      </w:r>
      <w:r>
        <w:rPr>
          <w:sz w:val="24"/>
        </w:rPr>
        <w:t>any,</w:t>
      </w:r>
      <w:r>
        <w:rPr>
          <w:spacing w:val="-1"/>
          <w:sz w:val="24"/>
        </w:rPr>
        <w:t xml:space="preserve"> </w:t>
      </w:r>
      <w:r>
        <w:rPr>
          <w:sz w:val="24"/>
        </w:rPr>
        <w:t>and any</w:t>
      </w:r>
      <w:r>
        <w:rPr>
          <w:spacing w:val="-1"/>
          <w:sz w:val="24"/>
        </w:rPr>
        <w:t xml:space="preserve"> </w:t>
      </w:r>
      <w:r>
        <w:rPr>
          <w:sz w:val="24"/>
        </w:rPr>
        <w:t>other</w:t>
      </w:r>
      <w:r>
        <w:rPr>
          <w:spacing w:val="-2"/>
          <w:sz w:val="24"/>
        </w:rPr>
        <w:t xml:space="preserve"> </w:t>
      </w:r>
      <w:r>
        <w:rPr>
          <w:sz w:val="24"/>
        </w:rPr>
        <w:t xml:space="preserve">related </w:t>
      </w:r>
      <w:r>
        <w:rPr>
          <w:spacing w:val="-2"/>
          <w:sz w:val="24"/>
        </w:rPr>
        <w:t>activities.</w:t>
      </w:r>
    </w:p>
    <w:sectPr w:rsidR="005823FB" w:rsidSect="00C70FE7">
      <w:pgSz w:w="11910" w:h="16840"/>
      <w:pgMar w:top="1701" w:right="1225" w:bottom="1367" w:left="1225" w:header="0" w:footer="10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B3C24" w14:textId="77777777" w:rsidR="00BF226A" w:rsidRDefault="00BF226A">
      <w:r>
        <w:separator/>
      </w:r>
    </w:p>
  </w:endnote>
  <w:endnote w:type="continuationSeparator" w:id="0">
    <w:p w14:paraId="12E0D47D" w14:textId="77777777" w:rsidR="00BF226A" w:rsidRDefault="00BF226A">
      <w:r>
        <w:continuationSeparator/>
      </w:r>
    </w:p>
  </w:endnote>
  <w:endnote w:type="continuationNotice" w:id="1">
    <w:p w14:paraId="1A010B43" w14:textId="77777777" w:rsidR="00BF226A" w:rsidRDefault="00BF22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5B9E4" w14:textId="77777777" w:rsidR="00094395" w:rsidRDefault="000943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73B9B" w14:textId="77777777" w:rsidR="00094395" w:rsidRDefault="000943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A739F" w14:textId="667E7A1F" w:rsidR="00094395" w:rsidRDefault="003F3DE6">
    <w:pPr>
      <w:pStyle w:val="Footer"/>
    </w:pPr>
    <w:r>
      <w:rPr>
        <w:noProof/>
        <w:sz w:val="14"/>
        <w:szCs w:val="14"/>
      </w:rPr>
      <mc:AlternateContent>
        <mc:Choice Requires="wps">
          <w:drawing>
            <wp:anchor distT="0" distB="0" distL="114300" distR="114300" simplePos="0" relativeHeight="251663368" behindDoc="0" locked="0" layoutInCell="1" allowOverlap="1" wp14:anchorId="1D1FE08A" wp14:editId="4BC30BAC">
              <wp:simplePos x="0" y="0"/>
              <wp:positionH relativeFrom="margin">
                <wp:align>right</wp:align>
              </wp:positionH>
              <wp:positionV relativeFrom="paragraph">
                <wp:posOffset>-231531</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2E2ED9" w14:textId="77777777" w:rsidR="003F3DE6" w:rsidRPr="002F0598" w:rsidRDefault="003F3DE6" w:rsidP="003F3DE6">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67C814AB" w14:textId="77777777" w:rsidR="003F3DE6" w:rsidRPr="002F0598" w:rsidRDefault="003F3DE6" w:rsidP="003F3DE6">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1CDDC29" w14:textId="77777777" w:rsidR="003F3DE6" w:rsidRPr="002F0598" w:rsidRDefault="003F3DE6" w:rsidP="003F3DE6">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183C3EC" w14:textId="77777777" w:rsidR="003F3DE6" w:rsidRPr="002F0598" w:rsidRDefault="003F3DE6" w:rsidP="003F3DE6">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D1FE08A" id="_x0000_t202" coordsize="21600,21600" o:spt="202" path="m,l,21600r21600,l21600,xe">
              <v:stroke joinstyle="miter"/>
              <v:path gradientshapeok="t" o:connecttype="rect"/>
            </v:shapetype>
            <v:shape id="テキスト ボックス 17" o:spid="_x0000_s1032" type="#_x0000_t202" style="position:absolute;margin-left:79.3pt;margin-top:-18.25pt;width:130.5pt;height:54pt;z-index:251663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" filled="f" stroked="f" strokeweight=".5pt">
              <v:textbox style="mso-fit-shape-to-text:t">
                <w:txbxContent>
                  <w:p w14:paraId="552E2ED9" w14:textId="77777777" w:rsidR="003F3DE6" w:rsidRPr="002F0598" w:rsidRDefault="003F3DE6" w:rsidP="003F3DE6">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67C814AB" w14:textId="77777777" w:rsidR="003F3DE6" w:rsidRPr="002F0598" w:rsidRDefault="003F3DE6" w:rsidP="003F3DE6">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1CDDC29" w14:textId="77777777" w:rsidR="003F3DE6" w:rsidRPr="002F0598" w:rsidRDefault="003F3DE6" w:rsidP="003F3DE6">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183C3EC" w14:textId="77777777" w:rsidR="003F3DE6" w:rsidRPr="002F0598" w:rsidRDefault="003F3DE6" w:rsidP="003F3DE6">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00094395">
      <w:rPr>
        <w:noProof/>
        <w:sz w:val="14"/>
        <w:szCs w:val="14"/>
      </w:rPr>
      <mc:AlternateContent>
        <mc:Choice Requires="wps">
          <w:drawing>
            <wp:anchor distT="0" distB="0" distL="114300" distR="114300" simplePos="0" relativeHeight="251660296" behindDoc="0" locked="0" layoutInCell="1" allowOverlap="1" wp14:anchorId="36C6A882" wp14:editId="03526944">
              <wp:simplePos x="0" y="0"/>
              <wp:positionH relativeFrom="margin">
                <wp:posOffset>-49530</wp:posOffset>
              </wp:positionH>
              <wp:positionV relativeFrom="paragraph">
                <wp:posOffset>-211455</wp:posOffset>
              </wp:positionV>
              <wp:extent cx="2647950" cy="685800"/>
              <wp:effectExtent l="0" t="0" r="0" b="3175"/>
              <wp:wrapNone/>
              <wp:docPr id="1138837955"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21A2C3"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2nd Floor Hakuyo Hall</w:t>
                          </w:r>
                        </w:p>
                        <w:p w14:paraId="5A6DF059"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6AA7A8C"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4-5-7 Konan, Minato-ku, Tokyo</w:t>
                          </w:r>
                        </w:p>
                        <w:p w14:paraId="152C1C23"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6C6A882" id="テキスト ボックス 6" o:spid="_x0000_s1033" type="#_x0000_t202" style="position:absolute;margin-left:-3.9pt;margin-top:-16.65pt;width:208.5pt;height:54pt;z-index:251660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" filled="f" stroked="f" strokeweight=".5pt">
              <v:textbox style="mso-fit-shape-to-text:t">
                <w:txbxContent>
                  <w:p w14:paraId="3921A2C3"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2nd Floor Hakuyo Hall</w:t>
                    </w:r>
                  </w:p>
                  <w:p w14:paraId="5A6DF059"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6AA7A8C"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4-5-7 Konan, Minato-ku, Tokyo</w:t>
                    </w:r>
                  </w:p>
                  <w:p w14:paraId="152C1C23"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094395">
      <w:rPr>
        <w:noProof/>
        <w:sz w:val="14"/>
        <w:szCs w:val="14"/>
      </w:rPr>
      <mc:AlternateContent>
        <mc:Choice Requires="wpg">
          <w:drawing>
            <wp:anchor distT="0" distB="0" distL="114300" distR="114300" simplePos="0" relativeHeight="251661320" behindDoc="1" locked="0" layoutInCell="1" allowOverlap="1" wp14:anchorId="43FE62E9" wp14:editId="5599AB6D">
              <wp:simplePos x="0" y="0"/>
              <wp:positionH relativeFrom="margin">
                <wp:posOffset>7278</wp:posOffset>
              </wp:positionH>
              <wp:positionV relativeFrom="paragraph">
                <wp:posOffset>365565</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985770" id="グループ化 19" o:spid="_x0000_s1026" style="position:absolute;margin-left:.55pt;margin-top:28.8pt;width:472.6pt;height:5.25pt;z-index:-251655160;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KLXOV3dAAAABwEAAA8AAABkcnMvZG93bnJldi54&#10;bWxMjsFOwzAQRO9I/IO1SNyoY0pDCXGqqgJOFRItEuLmxtskaryOYjdJ/57lBMfRjN68fDW5VgzY&#10;h8aTBjVLQCCV3jZUafjcv94tQYRoyJrWE2q4YIBVcX2Vm8z6kT5w2MVKMIRCZjTUMXaZlKGs0Zkw&#10;8x0Sd0ffOxM59pW0vRkZ7lp5nySpdKYhfqhNh5say9Pu7DS8jWZcz9XLsD0dN5fv/eL9a6tQ69ub&#10;af0MIuIU/8bwq8/qULDTwZ/JBtFyVjzUsHhMQXD99JDOQRw0pEsFssjlf//iB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" fillcolor="#75c5e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" fillcolor="#44a8d9" stroked="f" strokeweight="2pt"/>
              <w10:wrap anchorx="margin"/>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C824" w14:textId="77777777" w:rsidR="005823FB" w:rsidRDefault="003F7AA6">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19B5B621" wp14:editId="6B18E22F">
              <wp:simplePos x="0" y="0"/>
              <wp:positionH relativeFrom="page">
                <wp:posOffset>3569208</wp:posOffset>
              </wp:positionH>
              <wp:positionV relativeFrom="page">
                <wp:posOffset>9905321</wp:posOffset>
              </wp:positionV>
              <wp:extent cx="241300" cy="194310"/>
              <wp:effectExtent l="0" t="0" r="0" b="0"/>
              <wp:wrapNone/>
              <wp:docPr id="6" name="Textbox 6">
                <a:extLst xmlns:a="http://schemas.openxmlformats.org/drawingml/2006/main">
                  <a:ext uri="{FF2B5EF4-FFF2-40B4-BE49-F238E27FC236}">
                    <a16:creationId xmlns:a16="http://schemas.microsoft.com/office/drawing/2014/main" id="{78B615E3-4A5E-416D-BA5E-227D92C2402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4AA08E1" w14:textId="747C7E67" w:rsidR="005823FB" w:rsidRDefault="003F7AA6">
                          <w:pPr>
                            <w:pStyle w:val="BodyText"/>
                            <w:spacing w:before="10"/>
                            <w:ind w:left="60"/>
                          </w:pPr>
                          <w:r>
                            <w:rPr>
                              <w:spacing w:val="-5"/>
                            </w:rPr>
                            <w:fldChar w:fldCharType="begin"/>
                          </w:r>
                          <w:r>
                            <w:rPr>
                              <w:spacing w:val="-5"/>
                            </w:rPr>
                            <w:instrText xml:space="preserve"> PAGE </w:instrText>
                          </w:r>
                          <w:r>
                            <w:rPr>
                              <w:spacing w:val="-5"/>
                            </w:rPr>
                            <w:fldChar w:fldCharType="separate"/>
                          </w:r>
                          <w:r w:rsidR="00260019">
                            <w:rPr>
                              <w:noProof/>
                              <w:spacing w:val="-5"/>
                            </w:rPr>
                            <w:t>8</w:t>
                          </w:r>
                          <w:r>
                            <w:rPr>
                              <w:spacing w:val="-5"/>
                            </w:rPr>
                            <w:fldChar w:fldCharType="end"/>
                          </w:r>
                        </w:p>
                      </w:txbxContent>
                    </wps:txbx>
                    <wps:bodyPr wrap="square" lIns="0" tIns="0" rIns="0" bIns="0" rtlCol="0">
                      <a:noAutofit/>
                    </wps:bodyPr>
                  </wps:wsp>
                </a:graphicData>
              </a:graphic>
            </wp:anchor>
          </w:drawing>
        </mc:Choice>
        <mc:Fallback>
          <w:pict>
            <v:shapetype w14:anchorId="19B5B621" id="_x0000_t202" coordsize="21600,21600" o:spt="202" path="m,l,21600r21600,l21600,xe">
              <v:stroke joinstyle="miter"/>
              <v:path gradientshapeok="t" o:connecttype="rect"/>
            </v:shapetype>
            <v:shape id="Textbox 6" o:spid="_x0000_s1036" type="#_x0000_t202" style="position:absolute;margin-left:281.05pt;margin-top:779.95pt;width:19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" filled="f" stroked="f">
              <v:textbox inset="0,0,0,0">
                <w:txbxContent>
                  <w:p w14:paraId="34AA08E1" w14:textId="747C7E67" w:rsidR="005823FB" w:rsidRDefault="003F7AA6">
                    <w:pPr>
                      <w:pStyle w:val="BodyText"/>
                      <w:spacing w:before="10"/>
                      <w:ind w:left="60"/>
                    </w:pPr>
                    <w:r>
                      <w:rPr>
                        <w:spacing w:val="-5"/>
                      </w:rPr>
                      <w:fldChar w:fldCharType="begin"/>
                    </w:r>
                    <w:r>
                      <w:rPr>
                        <w:spacing w:val="-5"/>
                      </w:rPr>
                      <w:instrText xml:space="preserve"> PAGE </w:instrText>
                    </w:r>
                    <w:r>
                      <w:rPr>
                        <w:spacing w:val="-5"/>
                      </w:rPr>
                      <w:fldChar w:fldCharType="separate"/>
                    </w:r>
                    <w:r w:rsidR="00260019">
                      <w:rPr>
                        <w:noProof/>
                        <w:spacing w:val="-5"/>
                      </w:rPr>
                      <w:t>8</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62720" w14:textId="77777777" w:rsidR="00BF226A" w:rsidRDefault="00BF226A">
      <w:r>
        <w:separator/>
      </w:r>
    </w:p>
  </w:footnote>
  <w:footnote w:type="continuationSeparator" w:id="0">
    <w:p w14:paraId="58BFED63" w14:textId="77777777" w:rsidR="00BF226A" w:rsidRDefault="00BF226A">
      <w:r>
        <w:continuationSeparator/>
      </w:r>
    </w:p>
  </w:footnote>
  <w:footnote w:type="continuationNotice" w:id="1">
    <w:p w14:paraId="46C6D703" w14:textId="77777777" w:rsidR="00BF226A" w:rsidRDefault="00BF22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DFF39" w14:textId="230E3DAC" w:rsidR="003C5357" w:rsidRDefault="003C5357">
    <w:pPr>
      <w:pStyle w:val="Header"/>
    </w:pPr>
    <w:r>
      <w:rPr>
        <w:noProof/>
      </w:rPr>
      <mc:AlternateContent>
        <mc:Choice Requires="wps">
          <w:drawing>
            <wp:anchor distT="0" distB="0" distL="0" distR="0" simplePos="0" relativeHeight="251658242" behindDoc="0" locked="0" layoutInCell="1" allowOverlap="1" wp14:anchorId="7460B1A5" wp14:editId="6B75D770">
              <wp:simplePos x="635" y="635"/>
              <wp:positionH relativeFrom="page">
                <wp:align>right</wp:align>
              </wp:positionH>
              <wp:positionV relativeFrom="page">
                <wp:align>top</wp:align>
              </wp:positionV>
              <wp:extent cx="1917700" cy="376555"/>
              <wp:effectExtent l="0" t="0" r="0" b="4445"/>
              <wp:wrapNone/>
              <wp:docPr id="402443913" name="Text Box 2" descr="Unclassified - Non-Classifié">
                <a:extLst xmlns:a="http://schemas.openxmlformats.org/drawingml/2006/main">
                  <a:ext uri="{FF2B5EF4-FFF2-40B4-BE49-F238E27FC236}">
                    <a16:creationId xmlns:a16="http://schemas.microsoft.com/office/drawing/2014/main" id="{E68FB8CD-9BE3-4B8C-A31A-E21B13C10E9C}"/>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7A95C1E3" w14:textId="5E3C0BA3"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460B1A5" id="_x0000_t202" coordsize="21600,21600" o:spt="202" path="m,l,21600r21600,l21600,xe">
              <v:stroke joinstyle="miter"/>
              <v:path gradientshapeok="t" o:connecttype="rect"/>
            </v:shapetype>
            <v:shape id="Text Box 2" o:spid="_x0000_s1026" type="#_x0000_t202" alt="Unclassified - Non-Classifié" style="position:absolute;margin-left:99.8pt;margin-top:0;width:151pt;height:29.65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" filled="f" stroked="f">
              <v:textbox style="mso-fit-shape-to-text:t" inset="0,15pt,20pt,0">
                <w:txbxContent>
                  <w:p w14:paraId="7A95C1E3" w14:textId="5E3C0BA3"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A8011" w14:textId="2816FD68" w:rsidR="003C5357" w:rsidRDefault="003C5357">
    <w:pPr>
      <w:pStyle w:val="Header"/>
    </w:pPr>
    <w:r>
      <w:rPr>
        <w:noProof/>
      </w:rPr>
      <mc:AlternateContent>
        <mc:Choice Requires="wps">
          <w:drawing>
            <wp:anchor distT="0" distB="0" distL="0" distR="0" simplePos="0" relativeHeight="251658243" behindDoc="0" locked="0" layoutInCell="1" allowOverlap="1" wp14:anchorId="15043F13" wp14:editId="322DD954">
              <wp:simplePos x="778510" y="635"/>
              <wp:positionH relativeFrom="page">
                <wp:align>right</wp:align>
              </wp:positionH>
              <wp:positionV relativeFrom="page">
                <wp:align>top</wp:align>
              </wp:positionV>
              <wp:extent cx="1917700" cy="376555"/>
              <wp:effectExtent l="0" t="0" r="0" b="4445"/>
              <wp:wrapNone/>
              <wp:docPr id="1112820190" name="Text Box 3" descr="Unclassified - Non-Classifié">
                <a:extLst xmlns:a="http://schemas.openxmlformats.org/drawingml/2006/main">
                  <a:ext uri="{FF2B5EF4-FFF2-40B4-BE49-F238E27FC236}">
                    <a16:creationId xmlns:a16="http://schemas.microsoft.com/office/drawing/2014/main" id="{F213AD5C-7152-402D-B561-8C091BD80625}"/>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3EE55990" w14:textId="7FA9C0AD"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5043F13" id="_x0000_t202" coordsize="21600,21600" o:spt="202" path="m,l,21600r21600,l21600,xe">
              <v:stroke joinstyle="miter"/>
              <v:path gradientshapeok="t" o:connecttype="rect"/>
            </v:shapetype>
            <v:shape id="Text Box 3" o:spid="_x0000_s1027" type="#_x0000_t202" alt="Unclassified - Non-Classifié" style="position:absolute;margin-left:99.8pt;margin-top:0;width:151pt;height:29.65pt;z-index:25165824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" filled="f" stroked="f">
              <v:textbox style="mso-fit-shape-to-text:t" inset="0,15pt,20pt,0">
                <w:txbxContent>
                  <w:p w14:paraId="3EE55990" w14:textId="7FA9C0AD"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FFC5D" w14:textId="18FA1001" w:rsidR="00831464" w:rsidRDefault="003C5357">
    <w:pPr>
      <w:pStyle w:val="Header"/>
    </w:pPr>
    <w:r>
      <w:rPr>
        <w:noProof/>
        <w:sz w:val="14"/>
        <w:szCs w:val="14"/>
      </w:rPr>
      <mc:AlternateContent>
        <mc:Choice Requires="wps">
          <w:drawing>
            <wp:anchor distT="0" distB="0" distL="0" distR="0" simplePos="0" relativeHeight="251658241" behindDoc="0" locked="0" layoutInCell="1" allowOverlap="1" wp14:anchorId="4C44A33F" wp14:editId="30958E24">
              <wp:simplePos x="775411" y="460858"/>
              <wp:positionH relativeFrom="page">
                <wp:align>right</wp:align>
              </wp:positionH>
              <wp:positionV relativeFrom="page">
                <wp:align>top</wp:align>
              </wp:positionV>
              <wp:extent cx="1917700" cy="376555"/>
              <wp:effectExtent l="0" t="0" r="0" b="4445"/>
              <wp:wrapNone/>
              <wp:docPr id="444955083" name="Text Box 1" descr="Unclassified - Non-Classifié">
                <a:extLst xmlns:a="http://schemas.openxmlformats.org/drawingml/2006/main">
                  <a:ext uri="{FF2B5EF4-FFF2-40B4-BE49-F238E27FC236}">
                    <a16:creationId xmlns:a16="http://schemas.microsoft.com/office/drawing/2014/main" id="{04712C30-59FF-49C9-B10C-9A77C3026EB3}"/>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662DF2F5" w14:textId="0BCE7E25"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C44A33F" id="_x0000_t202" coordsize="21600,21600" o:spt="202" path="m,l,21600r21600,l21600,xe">
              <v:stroke joinstyle="miter"/>
              <v:path gradientshapeok="t" o:connecttype="rect"/>
            </v:shapetype>
            <v:shape id="Text Box 1" o:spid="_x0000_s1028" type="#_x0000_t202" alt="Unclassified - Non-Classifié" style="position:absolute;margin-left:99.8pt;margin-top:0;width:151pt;height:29.6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" filled="f" stroked="f">
              <v:textbox style="mso-fit-shape-to-text:t" inset="0,15pt,20pt,0">
                <w:txbxContent>
                  <w:p w14:paraId="662DF2F5" w14:textId="0BCE7E25"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v:textbox>
              <w10:wrap anchorx="page" anchory="page"/>
            </v:shape>
          </w:pict>
        </mc:Fallback>
      </mc:AlternateContent>
    </w:r>
    <w:r w:rsidR="00234E4F">
      <w:rPr>
        <w:noProof/>
        <w:sz w:val="14"/>
        <w:szCs w:val="14"/>
      </w:rPr>
      <w:drawing>
        <wp:anchor distT="0" distB="0" distL="114300" distR="114300" simplePos="0" relativeHeight="251658247" behindDoc="0" locked="0" layoutInCell="1" allowOverlap="1" wp14:anchorId="63F73C65" wp14:editId="1BA8FF0C">
          <wp:simplePos x="0" y="0"/>
          <wp:positionH relativeFrom="column">
            <wp:posOffset>-584200</wp:posOffset>
          </wp:positionH>
          <wp:positionV relativeFrom="paragraph">
            <wp:posOffset>2927350</wp:posOffset>
          </wp:positionV>
          <wp:extent cx="7043225" cy="4952785"/>
          <wp:effectExtent l="0" t="0" r="5715" b="0"/>
          <wp:wrapNone/>
          <wp:docPr id="18" name="図 22">
            <a:extLst xmlns:a="http://schemas.openxmlformats.org/drawingml/2006/main">
              <a:ext uri="{FF2B5EF4-FFF2-40B4-BE49-F238E27FC236}">
                <a16:creationId xmlns:a16="http://schemas.microsoft.com/office/drawing/2014/main" id="{E744CD36-08EE-47B6-AF80-2C350311AD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1">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r w:rsidR="003043E7">
      <w:rPr>
        <w:noProof/>
        <w:sz w:val="14"/>
        <w:szCs w:val="14"/>
      </w:rPr>
      <mc:AlternateContent>
        <mc:Choice Requires="wpg">
          <w:drawing>
            <wp:anchor distT="0" distB="0" distL="114300" distR="114300" simplePos="0" relativeHeight="251658248" behindDoc="1" locked="0" layoutInCell="1" allowOverlap="1" wp14:anchorId="2D6CD6F7" wp14:editId="3D40DBB6">
              <wp:simplePos x="0" y="0"/>
              <wp:positionH relativeFrom="margin">
                <wp:align>center</wp:align>
              </wp:positionH>
              <wp:positionV relativeFrom="paragraph">
                <wp:posOffset>-245659</wp:posOffset>
              </wp:positionV>
              <wp:extent cx="3381375" cy="1050925"/>
              <wp:effectExtent l="0" t="0" r="0" b="0"/>
              <wp:wrapNone/>
              <wp:docPr id="7" name="Group 1">
                <a:extLst xmlns:a="http://schemas.openxmlformats.org/drawingml/2006/main">
                  <a:ext uri="{FF2B5EF4-FFF2-40B4-BE49-F238E27FC236}">
                    <a16:creationId xmlns:a16="http://schemas.microsoft.com/office/drawing/2014/main" id="{F50FE96C-AF2D-41E6-BEB1-FDE2310F8E65}"/>
                  </a:ext>
                </a:extLst>
              </wp:docPr>
              <wp:cNvGraphicFramePr/>
              <a:graphic xmlns:a="http://schemas.openxmlformats.org/drawingml/2006/main">
                <a:graphicData uri="http://schemas.microsoft.com/office/word/2010/wordprocessingGroup">
                  <wpg:wgp>
                    <wpg:cNvGrpSpPr/>
                    <wpg:grpSpPr>
                      <a:xfrm>
                        <a:off x="0" y="0"/>
                        <a:ext cx="3381375" cy="1050925"/>
                        <a:chOff x="0" y="0"/>
                        <a:chExt cx="3381375" cy="1050925"/>
                      </a:xfrm>
                    </wpg:grpSpPr>
                    <pic:pic xmlns:pic="http://schemas.openxmlformats.org/drawingml/2006/picture">
                      <pic:nvPicPr>
                        <pic:cNvPr id="8" name="図 2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9" name="テキスト ボックス 15"/>
                      <wps:cNvSpPr txBox="1"/>
                      <wps:spPr>
                        <a:xfrm>
                          <a:off x="0" y="812800"/>
                          <a:ext cx="3381375" cy="238125"/>
                        </a:xfrm>
                        <a:prstGeom prst="rect">
                          <a:avLst/>
                        </a:prstGeom>
                        <a:noFill/>
                        <a:ln w="6350">
                          <a:noFill/>
                        </a:ln>
                        <a:effectLst/>
                      </wps:spPr>
                      <wps:txbx>
                        <w:txbxContent>
                          <w:p w14:paraId="649D0E50" w14:textId="77777777" w:rsidR="003043E7" w:rsidRPr="00D42168" w:rsidRDefault="003043E7" w:rsidP="003043E7">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D6CD6F7" id="Group 1" o:spid="_x0000_s1029" style="position:absolute;margin-left:0;margin-top:-19.35pt;width:266.25pt;height:82.75pt;z-index:-251658232;mso-position-horizontal:center;mso-position-horizontal-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&#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30"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">
                <v:imagedata r:id="rId3" o:title=""/>
              </v:shape>
              <v:shape id="テキスト ボックス 15" o:spid="_x0000_s1031"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649D0E50" w14:textId="77777777" w:rsidR="003043E7" w:rsidRPr="00D42168" w:rsidRDefault="003043E7" w:rsidP="003043E7">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558F0" w14:textId="3EBD8C15" w:rsidR="003C5357" w:rsidRDefault="003C5357">
    <w:pPr>
      <w:pStyle w:val="Header"/>
    </w:pPr>
    <w:r>
      <w:rPr>
        <w:noProof/>
      </w:rPr>
      <mc:AlternateContent>
        <mc:Choice Requires="wps">
          <w:drawing>
            <wp:anchor distT="0" distB="0" distL="0" distR="0" simplePos="0" relativeHeight="251658245" behindDoc="0" locked="0" layoutInCell="1" allowOverlap="1" wp14:anchorId="08B3D8ED" wp14:editId="437F7BA9">
              <wp:simplePos x="635" y="635"/>
              <wp:positionH relativeFrom="page">
                <wp:align>right</wp:align>
              </wp:positionH>
              <wp:positionV relativeFrom="page">
                <wp:align>top</wp:align>
              </wp:positionV>
              <wp:extent cx="1917700" cy="376555"/>
              <wp:effectExtent l="0" t="0" r="0" b="4445"/>
              <wp:wrapNone/>
              <wp:docPr id="1453179714" name="Text Box 5" descr="Unclassified - Non-Classifié">
                <a:extLst xmlns:a="http://schemas.openxmlformats.org/drawingml/2006/main">
                  <a:ext uri="{FF2B5EF4-FFF2-40B4-BE49-F238E27FC236}">
                    <a16:creationId xmlns:a16="http://schemas.microsoft.com/office/drawing/2014/main" id="{8D36D35C-E4C0-4971-A912-CE942150EE55}"/>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18EB9E21" w14:textId="221E08FE"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8B3D8ED" id="_x0000_t202" coordsize="21600,21600" o:spt="202" path="m,l,21600r21600,l21600,xe">
              <v:stroke joinstyle="miter"/>
              <v:path gradientshapeok="t" o:connecttype="rect"/>
            </v:shapetype>
            <v:shape id="Text Box 5" o:spid="_x0000_s1034" type="#_x0000_t202" alt="Unclassified - Non-Classifié" style="position:absolute;margin-left:99.8pt;margin-top:0;width:151pt;height:29.65pt;z-index:2516582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" filled="f" stroked="f">
              <v:textbox style="mso-fit-shape-to-text:t" inset="0,15pt,20pt,0">
                <w:txbxContent>
                  <w:p w14:paraId="18EB9E21" w14:textId="221E08FE"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29A4F" w14:textId="2CF63A99" w:rsidR="003C5357" w:rsidRDefault="003C5357">
    <w:pPr>
      <w:pStyle w:val="Header"/>
    </w:pPr>
    <w:r>
      <w:rPr>
        <w:noProof/>
      </w:rPr>
      <mc:AlternateContent>
        <mc:Choice Requires="wps">
          <w:drawing>
            <wp:anchor distT="0" distB="0" distL="0" distR="0" simplePos="0" relativeHeight="251658246" behindDoc="0" locked="0" layoutInCell="1" allowOverlap="1" wp14:anchorId="7D32D213" wp14:editId="383A2FD0">
              <wp:simplePos x="778510" y="635"/>
              <wp:positionH relativeFrom="page">
                <wp:align>right</wp:align>
              </wp:positionH>
              <wp:positionV relativeFrom="page">
                <wp:align>top</wp:align>
              </wp:positionV>
              <wp:extent cx="1917700" cy="376555"/>
              <wp:effectExtent l="0" t="0" r="0" b="4445"/>
              <wp:wrapNone/>
              <wp:docPr id="541438755" name="Text Box 6" descr="Unclassified - Non-Classifié">
                <a:extLst xmlns:a="http://schemas.openxmlformats.org/drawingml/2006/main">
                  <a:ext uri="{FF2B5EF4-FFF2-40B4-BE49-F238E27FC236}">
                    <a16:creationId xmlns:a16="http://schemas.microsoft.com/office/drawing/2014/main" id="{9E6B0C5E-C722-419B-AD31-92F30C9F23BB}"/>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02D526D8" w14:textId="463FD1B5"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D32D213" id="_x0000_t202" coordsize="21600,21600" o:spt="202" path="m,l,21600r21600,l21600,xe">
              <v:stroke joinstyle="miter"/>
              <v:path gradientshapeok="t" o:connecttype="rect"/>
            </v:shapetype>
            <v:shape id="Text Box 6" o:spid="_x0000_s1035" type="#_x0000_t202" alt="Unclassified - Non-Classifié" style="position:absolute;margin-left:99.8pt;margin-top:0;width:151pt;height:29.65pt;z-index:25165824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" filled="f" stroked="f">
              <v:textbox style="mso-fit-shape-to-text:t" inset="0,15pt,20pt,0">
                <w:txbxContent>
                  <w:p w14:paraId="02D526D8" w14:textId="463FD1B5"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468A6" w14:textId="2BB517A2" w:rsidR="003C5357" w:rsidRDefault="003C5357">
    <w:pPr>
      <w:pStyle w:val="Header"/>
    </w:pPr>
    <w:r>
      <w:rPr>
        <w:noProof/>
      </w:rPr>
      <mc:AlternateContent>
        <mc:Choice Requires="wps">
          <w:drawing>
            <wp:anchor distT="0" distB="0" distL="0" distR="0" simplePos="0" relativeHeight="251658244" behindDoc="0" locked="0" layoutInCell="1" allowOverlap="1" wp14:anchorId="5D58655C" wp14:editId="7CF5BDCE">
              <wp:simplePos x="635" y="635"/>
              <wp:positionH relativeFrom="page">
                <wp:align>right</wp:align>
              </wp:positionH>
              <wp:positionV relativeFrom="page">
                <wp:align>top</wp:align>
              </wp:positionV>
              <wp:extent cx="1917700" cy="376555"/>
              <wp:effectExtent l="0" t="0" r="0" b="4445"/>
              <wp:wrapNone/>
              <wp:docPr id="1737246717" name="Text Box 4" descr="Unclassified - Non-Classifié">
                <a:extLst xmlns:a="http://schemas.openxmlformats.org/drawingml/2006/main">
                  <a:ext uri="{FF2B5EF4-FFF2-40B4-BE49-F238E27FC236}">
                    <a16:creationId xmlns:a16="http://schemas.microsoft.com/office/drawing/2014/main" id="{F504572E-AFAF-4717-BD6B-D51F77DCADF0}"/>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319791A2" w14:textId="1EBACD3E"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D58655C" id="_x0000_t202" coordsize="21600,21600" o:spt="202" path="m,l,21600r21600,l21600,xe">
              <v:stroke joinstyle="miter"/>
              <v:path gradientshapeok="t" o:connecttype="rect"/>
            </v:shapetype>
            <v:shape id="Text Box 4" o:spid="_x0000_s1037" type="#_x0000_t202" alt="Unclassified - Non-Classifié" style="position:absolute;margin-left:99.8pt;margin-top:0;width:151pt;height:29.65pt;z-index:25165824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" filled="f" stroked="f">
              <v:textbox style="mso-fit-shape-to-text:t" inset="0,15pt,20pt,0">
                <w:txbxContent>
                  <w:p w14:paraId="319791A2" w14:textId="1EBACD3E"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26E45"/>
    <w:multiLevelType w:val="hybridMultilevel"/>
    <w:tmpl w:val="2CBEC8BC"/>
    <w:lvl w:ilvl="0" w:tplc="6EFC2F28">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7728A3A0">
      <w:numFmt w:val="bullet"/>
      <w:lvlText w:val="•"/>
      <w:lvlJc w:val="left"/>
      <w:pPr>
        <w:ind w:left="1732" w:hanging="360"/>
      </w:pPr>
      <w:rPr>
        <w:rFonts w:hint="default"/>
        <w:lang w:val="en-US" w:eastAsia="en-US" w:bidi="ar-SA"/>
      </w:rPr>
    </w:lvl>
    <w:lvl w:ilvl="2" w:tplc="E1181B78">
      <w:numFmt w:val="bullet"/>
      <w:lvlText w:val="•"/>
      <w:lvlJc w:val="left"/>
      <w:pPr>
        <w:ind w:left="2625" w:hanging="360"/>
      </w:pPr>
      <w:rPr>
        <w:rFonts w:hint="default"/>
        <w:lang w:val="en-US" w:eastAsia="en-US" w:bidi="ar-SA"/>
      </w:rPr>
    </w:lvl>
    <w:lvl w:ilvl="3" w:tplc="36D03AB8">
      <w:numFmt w:val="bullet"/>
      <w:lvlText w:val="•"/>
      <w:lvlJc w:val="left"/>
      <w:pPr>
        <w:ind w:left="3517" w:hanging="360"/>
      </w:pPr>
      <w:rPr>
        <w:rFonts w:hint="default"/>
        <w:lang w:val="en-US" w:eastAsia="en-US" w:bidi="ar-SA"/>
      </w:rPr>
    </w:lvl>
    <w:lvl w:ilvl="4" w:tplc="2CA293EC">
      <w:numFmt w:val="bullet"/>
      <w:lvlText w:val="•"/>
      <w:lvlJc w:val="left"/>
      <w:pPr>
        <w:ind w:left="4410" w:hanging="360"/>
      </w:pPr>
      <w:rPr>
        <w:rFonts w:hint="default"/>
        <w:lang w:val="en-US" w:eastAsia="en-US" w:bidi="ar-SA"/>
      </w:rPr>
    </w:lvl>
    <w:lvl w:ilvl="5" w:tplc="6DD62EB6">
      <w:numFmt w:val="bullet"/>
      <w:lvlText w:val="•"/>
      <w:lvlJc w:val="left"/>
      <w:pPr>
        <w:ind w:left="5303" w:hanging="360"/>
      </w:pPr>
      <w:rPr>
        <w:rFonts w:hint="default"/>
        <w:lang w:val="en-US" w:eastAsia="en-US" w:bidi="ar-SA"/>
      </w:rPr>
    </w:lvl>
    <w:lvl w:ilvl="6" w:tplc="558414A4">
      <w:numFmt w:val="bullet"/>
      <w:lvlText w:val="•"/>
      <w:lvlJc w:val="left"/>
      <w:pPr>
        <w:ind w:left="6195" w:hanging="360"/>
      </w:pPr>
      <w:rPr>
        <w:rFonts w:hint="default"/>
        <w:lang w:val="en-US" w:eastAsia="en-US" w:bidi="ar-SA"/>
      </w:rPr>
    </w:lvl>
    <w:lvl w:ilvl="7" w:tplc="29564C1E">
      <w:numFmt w:val="bullet"/>
      <w:lvlText w:val="•"/>
      <w:lvlJc w:val="left"/>
      <w:pPr>
        <w:ind w:left="7088" w:hanging="360"/>
      </w:pPr>
      <w:rPr>
        <w:rFonts w:hint="default"/>
        <w:lang w:val="en-US" w:eastAsia="en-US" w:bidi="ar-SA"/>
      </w:rPr>
    </w:lvl>
    <w:lvl w:ilvl="8" w:tplc="7E40C804">
      <w:numFmt w:val="bullet"/>
      <w:lvlText w:val="•"/>
      <w:lvlJc w:val="left"/>
      <w:pPr>
        <w:ind w:left="7981" w:hanging="360"/>
      </w:pPr>
      <w:rPr>
        <w:rFonts w:hint="default"/>
        <w:lang w:val="en-US" w:eastAsia="en-US" w:bidi="ar-SA"/>
      </w:rPr>
    </w:lvl>
  </w:abstractNum>
  <w:abstractNum w:abstractNumId="1" w15:restartNumberingAfterBreak="0">
    <w:nsid w:val="42FA2E61"/>
    <w:multiLevelType w:val="hybridMultilevel"/>
    <w:tmpl w:val="DC1839E0"/>
    <w:lvl w:ilvl="0" w:tplc="D64219D0">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C310BF42">
      <w:numFmt w:val="bullet"/>
      <w:lvlText w:val="•"/>
      <w:lvlJc w:val="left"/>
      <w:pPr>
        <w:ind w:left="1732" w:hanging="360"/>
      </w:pPr>
      <w:rPr>
        <w:rFonts w:hint="default"/>
        <w:lang w:val="en-US" w:eastAsia="en-US" w:bidi="ar-SA"/>
      </w:rPr>
    </w:lvl>
    <w:lvl w:ilvl="2" w:tplc="C124F40C">
      <w:numFmt w:val="bullet"/>
      <w:lvlText w:val="•"/>
      <w:lvlJc w:val="left"/>
      <w:pPr>
        <w:ind w:left="2625" w:hanging="360"/>
      </w:pPr>
      <w:rPr>
        <w:rFonts w:hint="default"/>
        <w:lang w:val="en-US" w:eastAsia="en-US" w:bidi="ar-SA"/>
      </w:rPr>
    </w:lvl>
    <w:lvl w:ilvl="3" w:tplc="24A64508">
      <w:numFmt w:val="bullet"/>
      <w:lvlText w:val="•"/>
      <w:lvlJc w:val="left"/>
      <w:pPr>
        <w:ind w:left="3517" w:hanging="360"/>
      </w:pPr>
      <w:rPr>
        <w:rFonts w:hint="default"/>
        <w:lang w:val="en-US" w:eastAsia="en-US" w:bidi="ar-SA"/>
      </w:rPr>
    </w:lvl>
    <w:lvl w:ilvl="4" w:tplc="B29A7272">
      <w:numFmt w:val="bullet"/>
      <w:lvlText w:val="•"/>
      <w:lvlJc w:val="left"/>
      <w:pPr>
        <w:ind w:left="4410" w:hanging="360"/>
      </w:pPr>
      <w:rPr>
        <w:rFonts w:hint="default"/>
        <w:lang w:val="en-US" w:eastAsia="en-US" w:bidi="ar-SA"/>
      </w:rPr>
    </w:lvl>
    <w:lvl w:ilvl="5" w:tplc="F1AE5372">
      <w:numFmt w:val="bullet"/>
      <w:lvlText w:val="•"/>
      <w:lvlJc w:val="left"/>
      <w:pPr>
        <w:ind w:left="5303" w:hanging="360"/>
      </w:pPr>
      <w:rPr>
        <w:rFonts w:hint="default"/>
        <w:lang w:val="en-US" w:eastAsia="en-US" w:bidi="ar-SA"/>
      </w:rPr>
    </w:lvl>
    <w:lvl w:ilvl="6" w:tplc="AE94E632">
      <w:numFmt w:val="bullet"/>
      <w:lvlText w:val="•"/>
      <w:lvlJc w:val="left"/>
      <w:pPr>
        <w:ind w:left="6195" w:hanging="360"/>
      </w:pPr>
      <w:rPr>
        <w:rFonts w:hint="default"/>
        <w:lang w:val="en-US" w:eastAsia="en-US" w:bidi="ar-SA"/>
      </w:rPr>
    </w:lvl>
    <w:lvl w:ilvl="7" w:tplc="8AAA28EC">
      <w:numFmt w:val="bullet"/>
      <w:lvlText w:val="•"/>
      <w:lvlJc w:val="left"/>
      <w:pPr>
        <w:ind w:left="7088" w:hanging="360"/>
      </w:pPr>
      <w:rPr>
        <w:rFonts w:hint="default"/>
        <w:lang w:val="en-US" w:eastAsia="en-US" w:bidi="ar-SA"/>
      </w:rPr>
    </w:lvl>
    <w:lvl w:ilvl="8" w:tplc="70AE4324">
      <w:numFmt w:val="bullet"/>
      <w:lvlText w:val="•"/>
      <w:lvlJc w:val="left"/>
      <w:pPr>
        <w:ind w:left="7981" w:hanging="360"/>
      </w:pPr>
      <w:rPr>
        <w:rFonts w:hint="default"/>
        <w:lang w:val="en-US" w:eastAsia="en-US" w:bidi="ar-SA"/>
      </w:rPr>
    </w:lvl>
  </w:abstractNum>
  <w:abstractNum w:abstractNumId="2" w15:restartNumberingAfterBreak="0">
    <w:nsid w:val="60B96007"/>
    <w:multiLevelType w:val="hybridMultilevel"/>
    <w:tmpl w:val="7CE032D2"/>
    <w:lvl w:ilvl="0" w:tplc="FE441386">
      <w:start w:val="1"/>
      <w:numFmt w:val="decimal"/>
      <w:lvlText w:val="%1."/>
      <w:lvlJc w:val="left"/>
      <w:pPr>
        <w:ind w:left="4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2865720">
      <w:start w:val="1"/>
      <w:numFmt w:val="lowerLetter"/>
      <w:lvlText w:val="(%2)"/>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E7727BEC">
      <w:numFmt w:val="bullet"/>
      <w:lvlText w:val="•"/>
      <w:lvlJc w:val="left"/>
      <w:pPr>
        <w:ind w:left="1831" w:hanging="360"/>
      </w:pPr>
      <w:rPr>
        <w:rFonts w:hint="default"/>
        <w:lang w:val="en-US" w:eastAsia="en-US" w:bidi="ar-SA"/>
      </w:rPr>
    </w:lvl>
    <w:lvl w:ilvl="3" w:tplc="868409E0">
      <w:numFmt w:val="bullet"/>
      <w:lvlText w:val="•"/>
      <w:lvlJc w:val="left"/>
      <w:pPr>
        <w:ind w:left="2823" w:hanging="360"/>
      </w:pPr>
      <w:rPr>
        <w:rFonts w:hint="default"/>
        <w:lang w:val="en-US" w:eastAsia="en-US" w:bidi="ar-SA"/>
      </w:rPr>
    </w:lvl>
    <w:lvl w:ilvl="4" w:tplc="1C32FF70">
      <w:numFmt w:val="bullet"/>
      <w:lvlText w:val="•"/>
      <w:lvlJc w:val="left"/>
      <w:pPr>
        <w:ind w:left="3815" w:hanging="360"/>
      </w:pPr>
      <w:rPr>
        <w:rFonts w:hint="default"/>
        <w:lang w:val="en-US" w:eastAsia="en-US" w:bidi="ar-SA"/>
      </w:rPr>
    </w:lvl>
    <w:lvl w:ilvl="5" w:tplc="38128498">
      <w:numFmt w:val="bullet"/>
      <w:lvlText w:val="•"/>
      <w:lvlJc w:val="left"/>
      <w:pPr>
        <w:ind w:left="4807" w:hanging="360"/>
      </w:pPr>
      <w:rPr>
        <w:rFonts w:hint="default"/>
        <w:lang w:val="en-US" w:eastAsia="en-US" w:bidi="ar-SA"/>
      </w:rPr>
    </w:lvl>
    <w:lvl w:ilvl="6" w:tplc="5802A884">
      <w:numFmt w:val="bullet"/>
      <w:lvlText w:val="•"/>
      <w:lvlJc w:val="left"/>
      <w:pPr>
        <w:ind w:left="5799" w:hanging="360"/>
      </w:pPr>
      <w:rPr>
        <w:rFonts w:hint="default"/>
        <w:lang w:val="en-US" w:eastAsia="en-US" w:bidi="ar-SA"/>
      </w:rPr>
    </w:lvl>
    <w:lvl w:ilvl="7" w:tplc="3DE015CC">
      <w:numFmt w:val="bullet"/>
      <w:lvlText w:val="•"/>
      <w:lvlJc w:val="left"/>
      <w:pPr>
        <w:ind w:left="6790" w:hanging="360"/>
      </w:pPr>
      <w:rPr>
        <w:rFonts w:hint="default"/>
        <w:lang w:val="en-US" w:eastAsia="en-US" w:bidi="ar-SA"/>
      </w:rPr>
    </w:lvl>
    <w:lvl w:ilvl="8" w:tplc="AF26EAE6">
      <w:numFmt w:val="bullet"/>
      <w:lvlText w:val="•"/>
      <w:lvlJc w:val="left"/>
      <w:pPr>
        <w:ind w:left="7782" w:hanging="360"/>
      </w:pPr>
      <w:rPr>
        <w:rFonts w:hint="default"/>
        <w:lang w:val="en-US" w:eastAsia="en-US" w:bidi="ar-SA"/>
      </w:rPr>
    </w:lvl>
  </w:abstractNum>
  <w:num w:numId="1" w16cid:durableId="763649591">
    <w:abstractNumId w:val="1"/>
  </w:num>
  <w:num w:numId="2" w16cid:durableId="1638607686">
    <w:abstractNumId w:val="0"/>
  </w:num>
  <w:num w:numId="3" w16cid:durableId="9508195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3FB"/>
    <w:rsid w:val="000033F4"/>
    <w:rsid w:val="00011D64"/>
    <w:rsid w:val="000134AD"/>
    <w:rsid w:val="00013F2A"/>
    <w:rsid w:val="00016CEB"/>
    <w:rsid w:val="000228ED"/>
    <w:rsid w:val="0002610B"/>
    <w:rsid w:val="0003141A"/>
    <w:rsid w:val="00034E58"/>
    <w:rsid w:val="00036038"/>
    <w:rsid w:val="00082CDC"/>
    <w:rsid w:val="00083D31"/>
    <w:rsid w:val="000874AB"/>
    <w:rsid w:val="000910AC"/>
    <w:rsid w:val="00094395"/>
    <w:rsid w:val="00096499"/>
    <w:rsid w:val="000A1D8D"/>
    <w:rsid w:val="000A7EAD"/>
    <w:rsid w:val="000B357F"/>
    <w:rsid w:val="000C4D9A"/>
    <w:rsid w:val="000D0F12"/>
    <w:rsid w:val="000D5D95"/>
    <w:rsid w:val="000E218D"/>
    <w:rsid w:val="000E5F22"/>
    <w:rsid w:val="000E62EB"/>
    <w:rsid w:val="000F1A77"/>
    <w:rsid w:val="000F1A81"/>
    <w:rsid w:val="000F1EB1"/>
    <w:rsid w:val="00103952"/>
    <w:rsid w:val="00117168"/>
    <w:rsid w:val="00126D19"/>
    <w:rsid w:val="001329CA"/>
    <w:rsid w:val="00136DA4"/>
    <w:rsid w:val="0013753A"/>
    <w:rsid w:val="00146299"/>
    <w:rsid w:val="001509EA"/>
    <w:rsid w:val="001701AB"/>
    <w:rsid w:val="00172AF0"/>
    <w:rsid w:val="00177A91"/>
    <w:rsid w:val="001841E5"/>
    <w:rsid w:val="00185AAB"/>
    <w:rsid w:val="00193684"/>
    <w:rsid w:val="001A5F67"/>
    <w:rsid w:val="001A6F5A"/>
    <w:rsid w:val="001B6ACD"/>
    <w:rsid w:val="001C40DE"/>
    <w:rsid w:val="001C594E"/>
    <w:rsid w:val="001C7225"/>
    <w:rsid w:val="001D2721"/>
    <w:rsid w:val="001D6A2C"/>
    <w:rsid w:val="001D7C5E"/>
    <w:rsid w:val="001E142E"/>
    <w:rsid w:val="001E6622"/>
    <w:rsid w:val="001F2AEC"/>
    <w:rsid w:val="001F3312"/>
    <w:rsid w:val="001F74DC"/>
    <w:rsid w:val="002017D2"/>
    <w:rsid w:val="0020314B"/>
    <w:rsid w:val="00222B3E"/>
    <w:rsid w:val="00223483"/>
    <w:rsid w:val="00227964"/>
    <w:rsid w:val="002320C1"/>
    <w:rsid w:val="00233B33"/>
    <w:rsid w:val="00233E41"/>
    <w:rsid w:val="00234E4F"/>
    <w:rsid w:val="00241B13"/>
    <w:rsid w:val="002447BE"/>
    <w:rsid w:val="00245C20"/>
    <w:rsid w:val="00253648"/>
    <w:rsid w:val="002572AD"/>
    <w:rsid w:val="00260019"/>
    <w:rsid w:val="002677D6"/>
    <w:rsid w:val="00275E7D"/>
    <w:rsid w:val="0028148F"/>
    <w:rsid w:val="002925B0"/>
    <w:rsid w:val="002A0FD1"/>
    <w:rsid w:val="002A1FB8"/>
    <w:rsid w:val="002A23C2"/>
    <w:rsid w:val="002A25CF"/>
    <w:rsid w:val="002A33E2"/>
    <w:rsid w:val="002A5D7E"/>
    <w:rsid w:val="002B3E01"/>
    <w:rsid w:val="002B7116"/>
    <w:rsid w:val="002C00DB"/>
    <w:rsid w:val="002C0F04"/>
    <w:rsid w:val="002C1F12"/>
    <w:rsid w:val="002D05BA"/>
    <w:rsid w:val="002D126E"/>
    <w:rsid w:val="002E1E10"/>
    <w:rsid w:val="002F0ECD"/>
    <w:rsid w:val="002F0FA8"/>
    <w:rsid w:val="002F1EBB"/>
    <w:rsid w:val="002F35AF"/>
    <w:rsid w:val="00302C8B"/>
    <w:rsid w:val="0030372B"/>
    <w:rsid w:val="003043E7"/>
    <w:rsid w:val="0030467C"/>
    <w:rsid w:val="00306C10"/>
    <w:rsid w:val="0030759D"/>
    <w:rsid w:val="0031090E"/>
    <w:rsid w:val="00313B4E"/>
    <w:rsid w:val="0031673A"/>
    <w:rsid w:val="003234E1"/>
    <w:rsid w:val="00323918"/>
    <w:rsid w:val="0032601F"/>
    <w:rsid w:val="00331C96"/>
    <w:rsid w:val="00334B08"/>
    <w:rsid w:val="00335405"/>
    <w:rsid w:val="00335DC9"/>
    <w:rsid w:val="00336401"/>
    <w:rsid w:val="003375B0"/>
    <w:rsid w:val="00340218"/>
    <w:rsid w:val="003411B4"/>
    <w:rsid w:val="003455E4"/>
    <w:rsid w:val="00370A2B"/>
    <w:rsid w:val="00371191"/>
    <w:rsid w:val="00373343"/>
    <w:rsid w:val="00374DD9"/>
    <w:rsid w:val="00376B6D"/>
    <w:rsid w:val="003827C3"/>
    <w:rsid w:val="00383BB3"/>
    <w:rsid w:val="00385072"/>
    <w:rsid w:val="00386D6D"/>
    <w:rsid w:val="003877DD"/>
    <w:rsid w:val="00396EA6"/>
    <w:rsid w:val="003B143C"/>
    <w:rsid w:val="003C503A"/>
    <w:rsid w:val="003C5357"/>
    <w:rsid w:val="003D0C4B"/>
    <w:rsid w:val="003D2FE5"/>
    <w:rsid w:val="003D310B"/>
    <w:rsid w:val="003D3811"/>
    <w:rsid w:val="003D50EC"/>
    <w:rsid w:val="003D701E"/>
    <w:rsid w:val="003D7D6A"/>
    <w:rsid w:val="003E09AF"/>
    <w:rsid w:val="003E7819"/>
    <w:rsid w:val="003F06DD"/>
    <w:rsid w:val="003F3DE6"/>
    <w:rsid w:val="003F7AA6"/>
    <w:rsid w:val="00402529"/>
    <w:rsid w:val="00402AE5"/>
    <w:rsid w:val="00407665"/>
    <w:rsid w:val="00414500"/>
    <w:rsid w:val="00421131"/>
    <w:rsid w:val="00422C52"/>
    <w:rsid w:val="00424C1C"/>
    <w:rsid w:val="0042633B"/>
    <w:rsid w:val="00427249"/>
    <w:rsid w:val="00436798"/>
    <w:rsid w:val="00447CE4"/>
    <w:rsid w:val="00463DD3"/>
    <w:rsid w:val="00463FE4"/>
    <w:rsid w:val="00474970"/>
    <w:rsid w:val="0048187E"/>
    <w:rsid w:val="0049179D"/>
    <w:rsid w:val="00492FAB"/>
    <w:rsid w:val="00493960"/>
    <w:rsid w:val="004A3692"/>
    <w:rsid w:val="004A4C3D"/>
    <w:rsid w:val="004B2D0A"/>
    <w:rsid w:val="004B56A7"/>
    <w:rsid w:val="004C1CA2"/>
    <w:rsid w:val="004C1F09"/>
    <w:rsid w:val="004C35EA"/>
    <w:rsid w:val="004D415A"/>
    <w:rsid w:val="004D72AA"/>
    <w:rsid w:val="004E5524"/>
    <w:rsid w:val="004E6096"/>
    <w:rsid w:val="004F4610"/>
    <w:rsid w:val="005001DC"/>
    <w:rsid w:val="00501A20"/>
    <w:rsid w:val="0050303F"/>
    <w:rsid w:val="005134F1"/>
    <w:rsid w:val="00515353"/>
    <w:rsid w:val="00523962"/>
    <w:rsid w:val="00523F4F"/>
    <w:rsid w:val="00524E9A"/>
    <w:rsid w:val="00533185"/>
    <w:rsid w:val="0053336F"/>
    <w:rsid w:val="0053570F"/>
    <w:rsid w:val="00540054"/>
    <w:rsid w:val="00546BAD"/>
    <w:rsid w:val="005548A5"/>
    <w:rsid w:val="00555F9F"/>
    <w:rsid w:val="00563813"/>
    <w:rsid w:val="00563AC7"/>
    <w:rsid w:val="00563D30"/>
    <w:rsid w:val="005715C9"/>
    <w:rsid w:val="00574CC8"/>
    <w:rsid w:val="00576DD3"/>
    <w:rsid w:val="005820FE"/>
    <w:rsid w:val="005823FB"/>
    <w:rsid w:val="00587BBD"/>
    <w:rsid w:val="00590519"/>
    <w:rsid w:val="00594626"/>
    <w:rsid w:val="00596FF5"/>
    <w:rsid w:val="00597078"/>
    <w:rsid w:val="005A28B3"/>
    <w:rsid w:val="005B5BA6"/>
    <w:rsid w:val="005B69ED"/>
    <w:rsid w:val="005C04E6"/>
    <w:rsid w:val="005C6B11"/>
    <w:rsid w:val="005D352F"/>
    <w:rsid w:val="005D54D1"/>
    <w:rsid w:val="005D7CE5"/>
    <w:rsid w:val="005E0D6D"/>
    <w:rsid w:val="005E33BB"/>
    <w:rsid w:val="005E561A"/>
    <w:rsid w:val="005E7608"/>
    <w:rsid w:val="005F2549"/>
    <w:rsid w:val="00606785"/>
    <w:rsid w:val="006200E8"/>
    <w:rsid w:val="006244EA"/>
    <w:rsid w:val="00625403"/>
    <w:rsid w:val="00625A07"/>
    <w:rsid w:val="00631541"/>
    <w:rsid w:val="006319A3"/>
    <w:rsid w:val="00637911"/>
    <w:rsid w:val="00641939"/>
    <w:rsid w:val="006472A6"/>
    <w:rsid w:val="00656646"/>
    <w:rsid w:val="00660534"/>
    <w:rsid w:val="0066699A"/>
    <w:rsid w:val="00670CE7"/>
    <w:rsid w:val="00686E4B"/>
    <w:rsid w:val="00695261"/>
    <w:rsid w:val="00696523"/>
    <w:rsid w:val="006970C2"/>
    <w:rsid w:val="00697A59"/>
    <w:rsid w:val="006A1156"/>
    <w:rsid w:val="006A6941"/>
    <w:rsid w:val="006B0CFF"/>
    <w:rsid w:val="006B1E5E"/>
    <w:rsid w:val="006B2AE9"/>
    <w:rsid w:val="006B3303"/>
    <w:rsid w:val="006B549E"/>
    <w:rsid w:val="006B726C"/>
    <w:rsid w:val="006C3111"/>
    <w:rsid w:val="006C3601"/>
    <w:rsid w:val="006C743D"/>
    <w:rsid w:val="006D1B83"/>
    <w:rsid w:val="006E30F9"/>
    <w:rsid w:val="006F4F81"/>
    <w:rsid w:val="007015ED"/>
    <w:rsid w:val="00702A84"/>
    <w:rsid w:val="00715864"/>
    <w:rsid w:val="00723841"/>
    <w:rsid w:val="0072667A"/>
    <w:rsid w:val="007316D6"/>
    <w:rsid w:val="00734869"/>
    <w:rsid w:val="00740764"/>
    <w:rsid w:val="00741CF0"/>
    <w:rsid w:val="00743611"/>
    <w:rsid w:val="00744BD8"/>
    <w:rsid w:val="00744D8A"/>
    <w:rsid w:val="007545A9"/>
    <w:rsid w:val="00761CBC"/>
    <w:rsid w:val="0076203A"/>
    <w:rsid w:val="00763402"/>
    <w:rsid w:val="00770BF8"/>
    <w:rsid w:val="007B2F32"/>
    <w:rsid w:val="007B55E4"/>
    <w:rsid w:val="007C1CCB"/>
    <w:rsid w:val="007C2EAA"/>
    <w:rsid w:val="007C3C60"/>
    <w:rsid w:val="007D3640"/>
    <w:rsid w:val="007D3733"/>
    <w:rsid w:val="007D3BC5"/>
    <w:rsid w:val="007E01A9"/>
    <w:rsid w:val="007E6DF0"/>
    <w:rsid w:val="007E7DA3"/>
    <w:rsid w:val="007E7DF0"/>
    <w:rsid w:val="007F41AB"/>
    <w:rsid w:val="007F6C9E"/>
    <w:rsid w:val="00803972"/>
    <w:rsid w:val="008073BA"/>
    <w:rsid w:val="00813A61"/>
    <w:rsid w:val="00813C8A"/>
    <w:rsid w:val="00816224"/>
    <w:rsid w:val="00821562"/>
    <w:rsid w:val="00823AFC"/>
    <w:rsid w:val="00830252"/>
    <w:rsid w:val="00831464"/>
    <w:rsid w:val="008326A7"/>
    <w:rsid w:val="008332AF"/>
    <w:rsid w:val="00841F5A"/>
    <w:rsid w:val="008427FF"/>
    <w:rsid w:val="008463C5"/>
    <w:rsid w:val="008478EF"/>
    <w:rsid w:val="00851EA7"/>
    <w:rsid w:val="00857359"/>
    <w:rsid w:val="00857DC0"/>
    <w:rsid w:val="0087344A"/>
    <w:rsid w:val="00875A1D"/>
    <w:rsid w:val="008804F5"/>
    <w:rsid w:val="008851CE"/>
    <w:rsid w:val="00886D2D"/>
    <w:rsid w:val="008938AA"/>
    <w:rsid w:val="00895C6D"/>
    <w:rsid w:val="008A4C42"/>
    <w:rsid w:val="008A58F3"/>
    <w:rsid w:val="008A6C00"/>
    <w:rsid w:val="008A77A2"/>
    <w:rsid w:val="008B6EDD"/>
    <w:rsid w:val="008C0027"/>
    <w:rsid w:val="008C0375"/>
    <w:rsid w:val="008C2A63"/>
    <w:rsid w:val="008D5068"/>
    <w:rsid w:val="008E1013"/>
    <w:rsid w:val="008E4379"/>
    <w:rsid w:val="008F77AC"/>
    <w:rsid w:val="008F79A4"/>
    <w:rsid w:val="00900397"/>
    <w:rsid w:val="00902096"/>
    <w:rsid w:val="00906D37"/>
    <w:rsid w:val="00912799"/>
    <w:rsid w:val="00914BA2"/>
    <w:rsid w:val="00921BF6"/>
    <w:rsid w:val="009419E6"/>
    <w:rsid w:val="009475D3"/>
    <w:rsid w:val="00960B7E"/>
    <w:rsid w:val="00964648"/>
    <w:rsid w:val="009647E8"/>
    <w:rsid w:val="009742B7"/>
    <w:rsid w:val="0098434F"/>
    <w:rsid w:val="00987861"/>
    <w:rsid w:val="00990A00"/>
    <w:rsid w:val="00991AF7"/>
    <w:rsid w:val="009923CD"/>
    <w:rsid w:val="009936D3"/>
    <w:rsid w:val="00994290"/>
    <w:rsid w:val="009968AB"/>
    <w:rsid w:val="00996BFC"/>
    <w:rsid w:val="009A3C82"/>
    <w:rsid w:val="009A4D2F"/>
    <w:rsid w:val="009B1C67"/>
    <w:rsid w:val="009B27B9"/>
    <w:rsid w:val="009B3402"/>
    <w:rsid w:val="009B3727"/>
    <w:rsid w:val="009C4E84"/>
    <w:rsid w:val="009C5220"/>
    <w:rsid w:val="009C71BD"/>
    <w:rsid w:val="00A0380F"/>
    <w:rsid w:val="00A06550"/>
    <w:rsid w:val="00A113BA"/>
    <w:rsid w:val="00A12290"/>
    <w:rsid w:val="00A20B90"/>
    <w:rsid w:val="00A20C7D"/>
    <w:rsid w:val="00A3504D"/>
    <w:rsid w:val="00A3623D"/>
    <w:rsid w:val="00A41EF4"/>
    <w:rsid w:val="00A51041"/>
    <w:rsid w:val="00A56151"/>
    <w:rsid w:val="00A62443"/>
    <w:rsid w:val="00A66B15"/>
    <w:rsid w:val="00A707F7"/>
    <w:rsid w:val="00A83AF6"/>
    <w:rsid w:val="00A95C95"/>
    <w:rsid w:val="00AA32D6"/>
    <w:rsid w:val="00AA5115"/>
    <w:rsid w:val="00AA6444"/>
    <w:rsid w:val="00AB1920"/>
    <w:rsid w:val="00AB4B00"/>
    <w:rsid w:val="00AB4E2A"/>
    <w:rsid w:val="00AB5AE2"/>
    <w:rsid w:val="00AC26D7"/>
    <w:rsid w:val="00AD2B66"/>
    <w:rsid w:val="00AE0473"/>
    <w:rsid w:val="00AE4EAD"/>
    <w:rsid w:val="00AF3B57"/>
    <w:rsid w:val="00AF6C2C"/>
    <w:rsid w:val="00B01DE2"/>
    <w:rsid w:val="00B10D40"/>
    <w:rsid w:val="00B118B5"/>
    <w:rsid w:val="00B214D0"/>
    <w:rsid w:val="00B2326C"/>
    <w:rsid w:val="00B24EBE"/>
    <w:rsid w:val="00B30F5F"/>
    <w:rsid w:val="00B34310"/>
    <w:rsid w:val="00B34A8D"/>
    <w:rsid w:val="00B43BEF"/>
    <w:rsid w:val="00B53646"/>
    <w:rsid w:val="00B6350D"/>
    <w:rsid w:val="00B66BE4"/>
    <w:rsid w:val="00B70497"/>
    <w:rsid w:val="00B72237"/>
    <w:rsid w:val="00B76C96"/>
    <w:rsid w:val="00B81E20"/>
    <w:rsid w:val="00B91CD8"/>
    <w:rsid w:val="00BA1199"/>
    <w:rsid w:val="00BA442A"/>
    <w:rsid w:val="00BA45B8"/>
    <w:rsid w:val="00BA58AE"/>
    <w:rsid w:val="00BA6729"/>
    <w:rsid w:val="00BA71A3"/>
    <w:rsid w:val="00BB1976"/>
    <w:rsid w:val="00BC5F5C"/>
    <w:rsid w:val="00BD106B"/>
    <w:rsid w:val="00BD33DF"/>
    <w:rsid w:val="00BE0136"/>
    <w:rsid w:val="00BF226A"/>
    <w:rsid w:val="00C00649"/>
    <w:rsid w:val="00C0704E"/>
    <w:rsid w:val="00C1124D"/>
    <w:rsid w:val="00C15014"/>
    <w:rsid w:val="00C17BE5"/>
    <w:rsid w:val="00C17EA2"/>
    <w:rsid w:val="00C222C3"/>
    <w:rsid w:val="00C327E7"/>
    <w:rsid w:val="00C35310"/>
    <w:rsid w:val="00C46C97"/>
    <w:rsid w:val="00C47729"/>
    <w:rsid w:val="00C510C5"/>
    <w:rsid w:val="00C524D4"/>
    <w:rsid w:val="00C57E62"/>
    <w:rsid w:val="00C603B2"/>
    <w:rsid w:val="00C63251"/>
    <w:rsid w:val="00C64BCA"/>
    <w:rsid w:val="00C6701A"/>
    <w:rsid w:val="00C70023"/>
    <w:rsid w:val="00C70FE7"/>
    <w:rsid w:val="00C72F8E"/>
    <w:rsid w:val="00C845C1"/>
    <w:rsid w:val="00C86854"/>
    <w:rsid w:val="00C872ED"/>
    <w:rsid w:val="00C9185F"/>
    <w:rsid w:val="00CB1F3B"/>
    <w:rsid w:val="00CB2670"/>
    <w:rsid w:val="00CC0B60"/>
    <w:rsid w:val="00CC6584"/>
    <w:rsid w:val="00CF4D41"/>
    <w:rsid w:val="00CF6CB7"/>
    <w:rsid w:val="00CF73A9"/>
    <w:rsid w:val="00D00523"/>
    <w:rsid w:val="00D00C55"/>
    <w:rsid w:val="00D11C2C"/>
    <w:rsid w:val="00D1587B"/>
    <w:rsid w:val="00D22170"/>
    <w:rsid w:val="00D30270"/>
    <w:rsid w:val="00D332F5"/>
    <w:rsid w:val="00D378DA"/>
    <w:rsid w:val="00D43D83"/>
    <w:rsid w:val="00D524BE"/>
    <w:rsid w:val="00D532E9"/>
    <w:rsid w:val="00D60862"/>
    <w:rsid w:val="00D62DA2"/>
    <w:rsid w:val="00D63FCB"/>
    <w:rsid w:val="00D6655F"/>
    <w:rsid w:val="00D71BFA"/>
    <w:rsid w:val="00D71D46"/>
    <w:rsid w:val="00D71F29"/>
    <w:rsid w:val="00D73A9D"/>
    <w:rsid w:val="00D73D07"/>
    <w:rsid w:val="00D740BD"/>
    <w:rsid w:val="00D83800"/>
    <w:rsid w:val="00D8477A"/>
    <w:rsid w:val="00D854ED"/>
    <w:rsid w:val="00D92AC8"/>
    <w:rsid w:val="00D92B7F"/>
    <w:rsid w:val="00D93FB0"/>
    <w:rsid w:val="00D94D48"/>
    <w:rsid w:val="00D95448"/>
    <w:rsid w:val="00DB360B"/>
    <w:rsid w:val="00DB3AEF"/>
    <w:rsid w:val="00DB7691"/>
    <w:rsid w:val="00DC069F"/>
    <w:rsid w:val="00DD26CE"/>
    <w:rsid w:val="00DD4536"/>
    <w:rsid w:val="00DE105D"/>
    <w:rsid w:val="00DE24A9"/>
    <w:rsid w:val="00DE2A94"/>
    <w:rsid w:val="00DE32CA"/>
    <w:rsid w:val="00DF589E"/>
    <w:rsid w:val="00E02D33"/>
    <w:rsid w:val="00E0512C"/>
    <w:rsid w:val="00E05C90"/>
    <w:rsid w:val="00E1367F"/>
    <w:rsid w:val="00E1715F"/>
    <w:rsid w:val="00E20325"/>
    <w:rsid w:val="00E25A78"/>
    <w:rsid w:val="00E30C85"/>
    <w:rsid w:val="00E312B4"/>
    <w:rsid w:val="00E41C20"/>
    <w:rsid w:val="00E451C2"/>
    <w:rsid w:val="00E5074D"/>
    <w:rsid w:val="00E54CD6"/>
    <w:rsid w:val="00E63985"/>
    <w:rsid w:val="00E6405B"/>
    <w:rsid w:val="00E64F1D"/>
    <w:rsid w:val="00E65E29"/>
    <w:rsid w:val="00E7544C"/>
    <w:rsid w:val="00E7588E"/>
    <w:rsid w:val="00E772C6"/>
    <w:rsid w:val="00E81E03"/>
    <w:rsid w:val="00E86D4A"/>
    <w:rsid w:val="00EB067F"/>
    <w:rsid w:val="00EC0CBA"/>
    <w:rsid w:val="00EC1959"/>
    <w:rsid w:val="00EC3D93"/>
    <w:rsid w:val="00EC4F1A"/>
    <w:rsid w:val="00EE49AE"/>
    <w:rsid w:val="00EF0F4A"/>
    <w:rsid w:val="00EF312A"/>
    <w:rsid w:val="00EF74EE"/>
    <w:rsid w:val="00F0223F"/>
    <w:rsid w:val="00F02ED3"/>
    <w:rsid w:val="00F0490D"/>
    <w:rsid w:val="00F10CA1"/>
    <w:rsid w:val="00F160B0"/>
    <w:rsid w:val="00F2027C"/>
    <w:rsid w:val="00F21D06"/>
    <w:rsid w:val="00F26FE0"/>
    <w:rsid w:val="00F30BFB"/>
    <w:rsid w:val="00F30C9F"/>
    <w:rsid w:val="00F35A13"/>
    <w:rsid w:val="00F405B3"/>
    <w:rsid w:val="00F43EA9"/>
    <w:rsid w:val="00F4738D"/>
    <w:rsid w:val="00F507BF"/>
    <w:rsid w:val="00F55A67"/>
    <w:rsid w:val="00F61343"/>
    <w:rsid w:val="00F63654"/>
    <w:rsid w:val="00F64150"/>
    <w:rsid w:val="00F7092C"/>
    <w:rsid w:val="00F75C74"/>
    <w:rsid w:val="00F819D6"/>
    <w:rsid w:val="00F84879"/>
    <w:rsid w:val="00F870CB"/>
    <w:rsid w:val="00F915CE"/>
    <w:rsid w:val="00F91DF6"/>
    <w:rsid w:val="00F96560"/>
    <w:rsid w:val="00FA58E9"/>
    <w:rsid w:val="00FB1C6B"/>
    <w:rsid w:val="00FB467C"/>
    <w:rsid w:val="00FB4AE9"/>
    <w:rsid w:val="00FC368E"/>
    <w:rsid w:val="00FC6A67"/>
    <w:rsid w:val="00FC6D88"/>
    <w:rsid w:val="00FC71E0"/>
    <w:rsid w:val="00FE09C8"/>
    <w:rsid w:val="00FE4C16"/>
    <w:rsid w:val="00FE5A58"/>
    <w:rsid w:val="00FF15EA"/>
    <w:rsid w:val="00FF2530"/>
    <w:rsid w:val="00FF4660"/>
    <w:rsid w:val="00FF707D"/>
    <w:rsid w:val="01305FFE"/>
    <w:rsid w:val="0428D13F"/>
    <w:rsid w:val="08059AE1"/>
    <w:rsid w:val="0B20439C"/>
    <w:rsid w:val="0B2FEE00"/>
    <w:rsid w:val="0C7EC513"/>
    <w:rsid w:val="1A71F83E"/>
    <w:rsid w:val="1B6F2277"/>
    <w:rsid w:val="1CBA9D1C"/>
    <w:rsid w:val="1D66547B"/>
    <w:rsid w:val="223BDD2F"/>
    <w:rsid w:val="229EF69F"/>
    <w:rsid w:val="23F65971"/>
    <w:rsid w:val="26288966"/>
    <w:rsid w:val="2972B15B"/>
    <w:rsid w:val="314D5AF3"/>
    <w:rsid w:val="342182CA"/>
    <w:rsid w:val="36E91B87"/>
    <w:rsid w:val="37551393"/>
    <w:rsid w:val="37DA5078"/>
    <w:rsid w:val="43B95D3C"/>
    <w:rsid w:val="4AD94931"/>
    <w:rsid w:val="4D3C8A1B"/>
    <w:rsid w:val="4E2549BD"/>
    <w:rsid w:val="5366B419"/>
    <w:rsid w:val="54A0FF04"/>
    <w:rsid w:val="5585D06F"/>
    <w:rsid w:val="562704CA"/>
    <w:rsid w:val="5872A547"/>
    <w:rsid w:val="598AD36E"/>
    <w:rsid w:val="5D19A07F"/>
    <w:rsid w:val="6BD485C5"/>
    <w:rsid w:val="6D86C22C"/>
    <w:rsid w:val="703BF4E0"/>
    <w:rsid w:val="76D10C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83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2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3" w:hanging="360"/>
      <w:jc w:val="both"/>
    </w:pPr>
  </w:style>
  <w:style w:type="paragraph" w:customStyle="1" w:styleId="TableParagraph">
    <w:name w:val="Table Paragraph"/>
    <w:basedOn w:val="Normal"/>
    <w:uiPriority w:val="1"/>
    <w:qFormat/>
    <w:pPr>
      <w:spacing w:before="119"/>
    </w:pPr>
  </w:style>
  <w:style w:type="paragraph" w:styleId="BalloonText">
    <w:name w:val="Balloon Text"/>
    <w:basedOn w:val="Normal"/>
    <w:link w:val="BalloonTextChar"/>
    <w:uiPriority w:val="99"/>
    <w:semiHidden/>
    <w:unhideWhenUsed/>
    <w:rsid w:val="00B81E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E20"/>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B6EDD"/>
    <w:rPr>
      <w:sz w:val="16"/>
      <w:szCs w:val="16"/>
    </w:rPr>
  </w:style>
  <w:style w:type="paragraph" w:styleId="CommentText">
    <w:name w:val="annotation text"/>
    <w:basedOn w:val="Normal"/>
    <w:link w:val="CommentTextChar"/>
    <w:uiPriority w:val="99"/>
    <w:unhideWhenUsed/>
    <w:rsid w:val="008B6EDD"/>
    <w:rPr>
      <w:sz w:val="20"/>
      <w:szCs w:val="20"/>
    </w:rPr>
  </w:style>
  <w:style w:type="character" w:customStyle="1" w:styleId="CommentTextChar">
    <w:name w:val="Comment Text Char"/>
    <w:basedOn w:val="DefaultParagraphFont"/>
    <w:link w:val="CommentText"/>
    <w:uiPriority w:val="99"/>
    <w:rsid w:val="008B6ED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B6EDD"/>
    <w:rPr>
      <w:b/>
      <w:bCs/>
    </w:rPr>
  </w:style>
  <w:style w:type="character" w:customStyle="1" w:styleId="CommentSubjectChar">
    <w:name w:val="Comment Subject Char"/>
    <w:basedOn w:val="CommentTextChar"/>
    <w:link w:val="CommentSubject"/>
    <w:uiPriority w:val="99"/>
    <w:semiHidden/>
    <w:rsid w:val="008B6EDD"/>
    <w:rPr>
      <w:rFonts w:ascii="Times New Roman" w:eastAsia="Times New Roman" w:hAnsi="Times New Roman" w:cs="Times New Roman"/>
      <w:b/>
      <w:bCs/>
      <w:sz w:val="20"/>
      <w:szCs w:val="20"/>
    </w:rPr>
  </w:style>
  <w:style w:type="paragraph" w:styleId="Revision">
    <w:name w:val="Revision"/>
    <w:hidden/>
    <w:uiPriority w:val="99"/>
    <w:semiHidden/>
    <w:rsid w:val="00C327E7"/>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831464"/>
    <w:pPr>
      <w:tabs>
        <w:tab w:val="center" w:pos="4252"/>
        <w:tab w:val="right" w:pos="8504"/>
      </w:tabs>
      <w:snapToGrid w:val="0"/>
    </w:pPr>
  </w:style>
  <w:style w:type="character" w:customStyle="1" w:styleId="HeaderChar">
    <w:name w:val="Header Char"/>
    <w:basedOn w:val="DefaultParagraphFont"/>
    <w:link w:val="Header"/>
    <w:uiPriority w:val="99"/>
    <w:rsid w:val="00831464"/>
    <w:rPr>
      <w:rFonts w:ascii="Times New Roman" w:eastAsia="Times New Roman" w:hAnsi="Times New Roman" w:cs="Times New Roman"/>
    </w:rPr>
  </w:style>
  <w:style w:type="paragraph" w:styleId="Footer">
    <w:name w:val="footer"/>
    <w:basedOn w:val="Normal"/>
    <w:link w:val="FooterChar"/>
    <w:uiPriority w:val="99"/>
    <w:unhideWhenUsed/>
    <w:rsid w:val="00831464"/>
    <w:pPr>
      <w:tabs>
        <w:tab w:val="center" w:pos="4252"/>
        <w:tab w:val="right" w:pos="8504"/>
      </w:tabs>
      <w:snapToGrid w:val="0"/>
    </w:pPr>
  </w:style>
  <w:style w:type="character" w:customStyle="1" w:styleId="FooterChar">
    <w:name w:val="Footer Char"/>
    <w:basedOn w:val="DefaultParagraphFont"/>
    <w:link w:val="Footer"/>
    <w:uiPriority w:val="99"/>
    <w:rsid w:val="0083146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1FAFD-5FE9-40A0-8FDC-A879DCBF96CE}">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2.xml><?xml version="1.0" encoding="utf-8"?>
<ds:datastoreItem xmlns:ds="http://schemas.openxmlformats.org/officeDocument/2006/customXml" ds:itemID="{4283CBC6-7322-4682-8FCB-0CB3407A1EA5}">
  <ds:schemaRefs>
    <ds:schemaRef ds:uri="http://schemas.microsoft.com/sharepoint/v3/contenttype/forms"/>
  </ds:schemaRefs>
</ds:datastoreItem>
</file>

<file path=customXml/itemProps3.xml><?xml version="1.0" encoding="utf-8"?>
<ds:datastoreItem xmlns:ds="http://schemas.openxmlformats.org/officeDocument/2006/customXml" ds:itemID="{651DE17E-E693-49DD-BD7E-C01668E4B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7D4B45-0CDC-458F-B47C-F237299E8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3775</Words>
  <Characters>21521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2026-04-10T04:52:00Z</dcterms:created>
  <dcterms:modified xsi:type="dcterms:W3CDTF">2026-04-10T06:28:00Z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Text">
    <vt:lpwstr>Unclassified - Non-Classifié</vt:lpwstr>
  </property>
  <property fmtid="{D5CDD505-2E9C-101B-9397-08002B2CF9AE}" pid="3" name="LastSaved">
    <vt:filetime>2024-03-06T00:00:00Z</vt:filetime>
  </property>
  <property fmtid="{D5CDD505-2E9C-101B-9397-08002B2CF9AE}" pid="4" name="MSIP_Label_4e6cdb53-fd15-486d-84de-c510e3a62203_Method">
    <vt:lpwstr>Standard</vt:lpwstr>
  </property>
  <property fmtid="{D5CDD505-2E9C-101B-9397-08002B2CF9AE}" pid="5" name="MSIP_Label_4e6cdb53-fd15-486d-84de-c510e3a62203_SiteId">
    <vt:lpwstr>1594fdae-a1d9-4405-915d-011467234338</vt:lpwstr>
  </property>
  <property fmtid="{D5CDD505-2E9C-101B-9397-08002B2CF9AE}" pid="6" name="MediaServiceImageTags">
    <vt:lpwstr/>
  </property>
  <property fmtid="{D5CDD505-2E9C-101B-9397-08002B2CF9AE}" pid="7" name="ContentTypeId">
    <vt:lpwstr>0x010100CE2992C879B63C4DAA4A48CF21576428</vt:lpwstr>
  </property>
  <property fmtid="{D5CDD505-2E9C-101B-9397-08002B2CF9AE}" pid="8" name="SourceModified">
    <vt:lpwstr/>
  </property>
  <property fmtid="{D5CDD505-2E9C-101B-9397-08002B2CF9AE}" pid="9" name="MSIP_Label_4e6cdb53-fd15-486d-84de-c510e3a62203_ContentBits">
    <vt:lpwstr>1</vt:lpwstr>
  </property>
  <property fmtid="{D5CDD505-2E9C-101B-9397-08002B2CF9AE}" pid="10" name="MSIP_Label_4e6cdb53-fd15-486d-84de-c510e3a62203_Name">
    <vt:lpwstr>UNCLASSIFIED - NON-CLASSIFIÉ</vt:lpwstr>
  </property>
  <property fmtid="{D5CDD505-2E9C-101B-9397-08002B2CF9AE}" pid="11" name="ClassificationContentMarkingHeaderFontProps">
    <vt:lpwstr>#000000,12,Calibri</vt:lpwstr>
  </property>
  <property fmtid="{D5CDD505-2E9C-101B-9397-08002B2CF9AE}" pid="12" name="MSIP_Label_4e6cdb53-fd15-486d-84de-c510e3a62203_SetDate">
    <vt:lpwstr>2026-02-23T15:18:34Z</vt:lpwstr>
  </property>
  <property fmtid="{D5CDD505-2E9C-101B-9397-08002B2CF9AE}" pid="13" name="Creator">
    <vt:lpwstr>Acrobat PDFMaker 15 for Word</vt:lpwstr>
  </property>
  <property fmtid="{D5CDD505-2E9C-101B-9397-08002B2CF9AE}" pid="14" name="MSIP_Label_4e6cdb53-fd15-486d-84de-c510e3a62203_Tag">
    <vt:lpwstr>10, 3, 0, 1</vt:lpwstr>
  </property>
  <property fmtid="{D5CDD505-2E9C-101B-9397-08002B2CF9AE}" pid="15" name="Producer">
    <vt:lpwstr>Adobe PDF Library 15.0</vt:lpwstr>
  </property>
  <property fmtid="{D5CDD505-2E9C-101B-9397-08002B2CF9AE}" pid="16" name="ClassificationContentMarkingHeaderShapeIds">
    <vt:lpwstr>1a8579cb,17fcce89,425449de,678c47fd,569dc342,2045b323</vt:lpwstr>
  </property>
  <property fmtid="{D5CDD505-2E9C-101B-9397-08002B2CF9AE}" pid="17" name="Created">
    <vt:filetime>2023-07-21T00:00:00Z</vt:filetime>
  </property>
  <property fmtid="{D5CDD505-2E9C-101B-9397-08002B2CF9AE}" pid="18" name="MSIP_Label_4e6cdb53-fd15-486d-84de-c510e3a62203_Enabled">
    <vt:lpwstr>true</vt:lpwstr>
  </property>
  <property fmtid="{D5CDD505-2E9C-101B-9397-08002B2CF9AE}" pid="19" name="MSIP_Label_4e6cdb53-fd15-486d-84de-c510e3a62203_ActionId">
    <vt:lpwstr>63bc4526-8bdc-48de-8f76-0bb329e30648</vt:lpwstr>
  </property>
</Properties>
</file>