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94A6F8" w14:textId="77777777" w:rsidR="00BE7734" w:rsidRDefault="00BE7734" w:rsidP="00BE7734">
      <w:pPr>
        <w:autoSpaceDE w:val="0"/>
        <w:autoSpaceDN w:val="0"/>
        <w:adjustRightInd w:val="0"/>
        <w:ind w:firstLine="720"/>
        <w:jc w:val="center"/>
        <w:rPr>
          <w:rFonts w:cstheme="minorHAnsi"/>
        </w:rPr>
      </w:pPr>
    </w:p>
    <w:p w14:paraId="18D63949" w14:textId="77777777" w:rsidR="00BE7734" w:rsidRDefault="00BE7734" w:rsidP="00BE7734">
      <w:pPr>
        <w:autoSpaceDE w:val="0"/>
        <w:autoSpaceDN w:val="0"/>
        <w:adjustRightInd w:val="0"/>
        <w:ind w:firstLine="720"/>
        <w:jc w:val="center"/>
        <w:rPr>
          <w:rFonts w:cstheme="minorHAnsi"/>
        </w:rPr>
      </w:pPr>
    </w:p>
    <w:p w14:paraId="6D605A0B" w14:textId="73ABFF4F" w:rsidR="00BE7734" w:rsidRPr="001D5725" w:rsidRDefault="00BE7734" w:rsidP="00BE7734">
      <w:pPr>
        <w:jc w:val="right"/>
        <w:rPr>
          <w:color w:val="000000" w:themeColor="text1"/>
          <w:szCs w:val="24"/>
        </w:rPr>
      </w:pPr>
      <w:r w:rsidRPr="001D5725">
        <w:rPr>
          <w:color w:val="000000" w:themeColor="text1"/>
          <w:szCs w:val="24"/>
        </w:rPr>
        <w:t>NPFC-2026-COM10-</w:t>
      </w:r>
      <w:r>
        <w:rPr>
          <w:color w:val="000000" w:themeColor="text1"/>
          <w:szCs w:val="24"/>
        </w:rPr>
        <w:t>WP</w:t>
      </w:r>
      <w:r w:rsidR="00CD3623">
        <w:rPr>
          <w:color w:val="000000" w:themeColor="text1"/>
          <w:szCs w:val="24"/>
        </w:rPr>
        <w:t>1</w:t>
      </w:r>
      <w:r>
        <w:rPr>
          <w:color w:val="000000" w:themeColor="text1"/>
          <w:szCs w:val="24"/>
        </w:rPr>
        <w:t>4</w:t>
      </w:r>
      <w:r w:rsidR="00243587">
        <w:rPr>
          <w:rFonts w:eastAsiaTheme="minorEastAsia" w:hint="eastAsia"/>
          <w:color w:val="000000" w:themeColor="text1"/>
          <w:szCs w:val="24"/>
          <w:lang w:eastAsia="ko-KR"/>
        </w:rPr>
        <w:t xml:space="preserve"> </w:t>
      </w:r>
      <w:r w:rsidR="006F0ED1">
        <w:rPr>
          <w:color w:val="000000" w:themeColor="text1"/>
          <w:szCs w:val="24"/>
        </w:rPr>
        <w:t>Rev.1</w:t>
      </w:r>
    </w:p>
    <w:p w14:paraId="246B3E80" w14:textId="77777777" w:rsidR="00BE7734" w:rsidRDefault="00BE7734" w:rsidP="00BE7734">
      <w:pPr>
        <w:rPr>
          <w:szCs w:val="24"/>
        </w:rPr>
      </w:pPr>
    </w:p>
    <w:p w14:paraId="41497A8F" w14:textId="5FC55569" w:rsidR="00BE7734" w:rsidRDefault="00BE7734" w:rsidP="00BE7734">
      <w:pPr>
        <w:ind w:left="2" w:right="509"/>
        <w:jc w:val="center"/>
        <w:rPr>
          <w:color w:val="000000" w:themeColor="text1"/>
          <w:sz w:val="22"/>
        </w:rPr>
      </w:pPr>
      <w:r>
        <w:rPr>
          <w:color w:val="000000" w:themeColor="text1"/>
          <w:sz w:val="22"/>
        </w:rPr>
        <w:t xml:space="preserve">Submitted by </w:t>
      </w:r>
      <w:r w:rsidR="00CD3623">
        <w:rPr>
          <w:color w:val="000000" w:themeColor="text1"/>
          <w:sz w:val="22"/>
        </w:rPr>
        <w:t>Secretariat</w:t>
      </w:r>
    </w:p>
    <w:p w14:paraId="3AEF936C" w14:textId="77777777" w:rsidR="00BE7734" w:rsidRPr="00FC715A" w:rsidRDefault="00BE7734" w:rsidP="00BE7734">
      <w:pPr>
        <w:rPr>
          <w:b/>
          <w:bCs/>
          <w:szCs w:val="24"/>
          <w:lang w:val="en-GB"/>
        </w:rPr>
      </w:pPr>
    </w:p>
    <w:p w14:paraId="13F7570D" w14:textId="369A5C2D" w:rsidR="00BE7734" w:rsidRDefault="00BE7734" w:rsidP="00BE7734">
      <w:pPr>
        <w:jc w:val="center"/>
        <w:rPr>
          <w:b/>
          <w:bCs/>
          <w:szCs w:val="24"/>
        </w:rPr>
      </w:pPr>
      <w:r>
        <w:rPr>
          <w:b/>
          <w:szCs w:val="24"/>
        </w:rPr>
        <w:t>Proposed revisions to CMM 2025-11 for Neon Flying Squid and Japanese Flying Squid</w:t>
      </w:r>
    </w:p>
    <w:p w14:paraId="12D345C6" w14:textId="77777777" w:rsidR="00BE7734" w:rsidRDefault="00BE7734" w:rsidP="00BE7734">
      <w:pPr>
        <w:jc w:val="center"/>
        <w:rPr>
          <w:b/>
          <w:bCs/>
          <w:szCs w:val="24"/>
        </w:rPr>
      </w:pPr>
    </w:p>
    <w:p w14:paraId="4E286B4F" w14:textId="77777777" w:rsidR="00BE7734" w:rsidRDefault="00BE7734" w:rsidP="00BE7734">
      <w:pPr>
        <w:jc w:val="center"/>
        <w:rPr>
          <w:b/>
          <w:bCs/>
          <w:szCs w:val="24"/>
        </w:rPr>
      </w:pPr>
    </w:p>
    <w:p w14:paraId="7FA9A03E" w14:textId="77777777" w:rsidR="00BE7734" w:rsidRDefault="00BE7734" w:rsidP="00BE7734">
      <w:pPr>
        <w:jc w:val="left"/>
        <w:rPr>
          <w:b/>
          <w:bCs/>
          <w:szCs w:val="24"/>
        </w:rPr>
      </w:pPr>
      <w:r>
        <w:rPr>
          <w:b/>
          <w:bCs/>
          <w:szCs w:val="24"/>
        </w:rPr>
        <w:t>Abstract</w:t>
      </w:r>
    </w:p>
    <w:p w14:paraId="297575F7" w14:textId="54FD4188" w:rsidR="00BE7734" w:rsidRDefault="00CD3623" w:rsidP="00BE7734">
      <w:pPr>
        <w:jc w:val="left"/>
        <w:rPr>
          <w:b/>
          <w:bCs/>
          <w:szCs w:val="24"/>
        </w:rPr>
      </w:pPr>
      <w:r>
        <w:rPr>
          <w:b/>
          <w:bCs/>
          <w:szCs w:val="24"/>
        </w:rPr>
        <w:t xml:space="preserve">This paper provides Secretariat updates to </w:t>
      </w:r>
      <w:r w:rsidR="008A6698">
        <w:rPr>
          <w:b/>
          <w:bCs/>
          <w:szCs w:val="24"/>
        </w:rPr>
        <w:t>NFS and JFS based on the adopted language for sardine in WP04 Rev.2</w:t>
      </w:r>
      <w:r w:rsidR="009D6130">
        <w:rPr>
          <w:b/>
          <w:bCs/>
          <w:szCs w:val="24"/>
        </w:rPr>
        <w:t xml:space="preserve"> (paragraph 10)</w:t>
      </w:r>
    </w:p>
    <w:p w14:paraId="2BCCDED6" w14:textId="77777777" w:rsidR="008A6698" w:rsidRDefault="008A6698" w:rsidP="00BE7734">
      <w:pPr>
        <w:jc w:val="left"/>
      </w:pPr>
    </w:p>
    <w:p w14:paraId="1A3B5FEC" w14:textId="508C274F" w:rsidR="00BE7734" w:rsidRDefault="00BE7734" w:rsidP="00BE7734">
      <w:pPr>
        <w:jc w:val="left"/>
        <w:rPr>
          <w:szCs w:val="24"/>
        </w:rPr>
      </w:pPr>
      <w:r>
        <w:rPr>
          <w:rFonts w:hint="eastAsia"/>
        </w:rPr>
        <w:t>CMM 2025-11 covers Japanese sardine, Neon flying squid and Japanese flying squid</w:t>
      </w:r>
      <w:r>
        <w:t>.</w:t>
      </w:r>
    </w:p>
    <w:p w14:paraId="72DB9661" w14:textId="77777777" w:rsidR="00BE7734" w:rsidRDefault="00BE7734" w:rsidP="00BE7734">
      <w:pPr>
        <w:jc w:val="left"/>
        <w:rPr>
          <w:szCs w:val="24"/>
        </w:rPr>
      </w:pPr>
    </w:p>
    <w:p w14:paraId="6D250989" w14:textId="77777777" w:rsidR="00BE7734" w:rsidRDefault="00BE7734" w:rsidP="00BE7734">
      <w:pPr>
        <w:jc w:val="left"/>
        <w:rPr>
          <w:szCs w:val="24"/>
        </w:rPr>
      </w:pPr>
      <w:r w:rsidRPr="00ED73E1">
        <w:rPr>
          <w:szCs w:val="24"/>
        </w:rPr>
        <w:t>Japan proposes</w:t>
      </w:r>
      <w:r>
        <w:rPr>
          <w:szCs w:val="24"/>
        </w:rPr>
        <w:t>:</w:t>
      </w:r>
    </w:p>
    <w:p w14:paraId="40EBC82D" w14:textId="77777777" w:rsidR="00BE7734" w:rsidRDefault="00BE7734" w:rsidP="00BE7734">
      <w:pPr>
        <w:pStyle w:val="ListParagraph"/>
        <w:widowControl w:val="0"/>
        <w:numPr>
          <w:ilvl w:val="0"/>
          <w:numId w:val="208"/>
        </w:numPr>
        <w:spacing w:after="0" w:line="240" w:lineRule="auto"/>
        <w:ind w:right="0"/>
        <w:contextualSpacing w:val="0"/>
        <w:jc w:val="left"/>
        <w:rPr>
          <w:szCs w:val="24"/>
        </w:rPr>
      </w:pPr>
      <w:r>
        <w:rPr>
          <w:szCs w:val="24"/>
        </w:rPr>
        <w:t>S</w:t>
      </w:r>
      <w:r w:rsidRPr="00D94D55">
        <w:rPr>
          <w:szCs w:val="24"/>
        </w:rPr>
        <w:t>eparating the CMM into sardine and squids</w:t>
      </w:r>
      <w:r>
        <w:rPr>
          <w:szCs w:val="24"/>
        </w:rPr>
        <w:t>.</w:t>
      </w:r>
    </w:p>
    <w:p w14:paraId="306B467B" w14:textId="77777777" w:rsidR="00BE7734" w:rsidRDefault="00BE7734" w:rsidP="00BE7734">
      <w:pPr>
        <w:pStyle w:val="ListParagraph"/>
        <w:widowControl w:val="0"/>
        <w:numPr>
          <w:ilvl w:val="0"/>
          <w:numId w:val="208"/>
        </w:numPr>
        <w:spacing w:after="0" w:line="240" w:lineRule="auto"/>
        <w:ind w:right="0"/>
        <w:contextualSpacing w:val="0"/>
        <w:jc w:val="left"/>
        <w:rPr>
          <w:szCs w:val="24"/>
        </w:rPr>
      </w:pPr>
      <w:r>
        <w:rPr>
          <w:szCs w:val="24"/>
        </w:rPr>
        <w:t xml:space="preserve">Adopting a catch limit for Japanese sardine in a stand-alone CMM. </w:t>
      </w:r>
    </w:p>
    <w:p w14:paraId="1E7BB840" w14:textId="77777777" w:rsidR="00BE7734" w:rsidRPr="00D94D55" w:rsidRDefault="00BE7734" w:rsidP="00BE7734">
      <w:pPr>
        <w:pStyle w:val="ListParagraph"/>
        <w:widowControl w:val="0"/>
        <w:numPr>
          <w:ilvl w:val="0"/>
          <w:numId w:val="208"/>
        </w:numPr>
        <w:spacing w:after="0" w:line="240" w:lineRule="auto"/>
        <w:ind w:right="0"/>
        <w:contextualSpacing w:val="0"/>
        <w:jc w:val="left"/>
        <w:rPr>
          <w:szCs w:val="24"/>
        </w:rPr>
      </w:pPr>
      <w:r>
        <w:rPr>
          <w:szCs w:val="24"/>
        </w:rPr>
        <w:t>Leaving the two squid species in a separate stand-alone CMM by removing reference to sardine and with no other changes to the text associated with these species</w:t>
      </w:r>
      <w:r w:rsidRPr="00D94D55">
        <w:rPr>
          <w:szCs w:val="24"/>
        </w:rPr>
        <w:t xml:space="preserve">. </w:t>
      </w:r>
    </w:p>
    <w:p w14:paraId="52FC0DE2" w14:textId="77777777" w:rsidR="006F0ED1" w:rsidRPr="00804394" w:rsidRDefault="006F0ED1" w:rsidP="00CB071D">
      <w:pPr>
        <w:spacing w:line="276" w:lineRule="auto"/>
        <w:ind w:right="6"/>
        <w:jc w:val="right"/>
        <w:rPr>
          <w:b/>
          <w:bCs/>
          <w:color w:val="auto"/>
          <w:lang w:val="en-CA"/>
          <w:rPrChange w:id="0" w:author="Judy DWYER" w:date="2026-04-24T13:55:00Z" w16du:dateUtc="2026-04-24T04:55:00Z">
            <w:rPr>
              <w:b/>
              <w:bCs/>
              <w:color w:val="2F5496" w:themeColor="accent1" w:themeShade="BF"/>
              <w:lang w:val="en-CA"/>
            </w:rPr>
          </w:rPrChange>
        </w:rPr>
      </w:pPr>
    </w:p>
    <w:p w14:paraId="580DECEE" w14:textId="6E6525E8" w:rsidR="00BE7734" w:rsidRDefault="00E1571E" w:rsidP="00C6555A">
      <w:pPr>
        <w:spacing w:line="276" w:lineRule="auto"/>
        <w:ind w:right="6"/>
        <w:jc w:val="left"/>
        <w:rPr>
          <w:ins w:id="1" w:author="Sungkuk KANG" w:date="2026-03-13T17:52:00Z" w16du:dateUtc="2026-03-13T08:52:00Z"/>
          <w:b/>
          <w:bCs/>
          <w:color w:val="2F5496" w:themeColor="accent1" w:themeShade="BF"/>
          <w:lang w:val="en-CA"/>
        </w:rPr>
      </w:pPr>
      <w:r w:rsidRPr="00804394">
        <w:rPr>
          <w:b/>
          <w:bCs/>
          <w:color w:val="auto"/>
          <w:lang w:val="en-CA"/>
          <w:rPrChange w:id="2" w:author="Judy DWYER" w:date="2026-04-24T13:55:00Z" w16du:dateUtc="2026-04-24T04:55:00Z">
            <w:rPr>
              <w:b/>
              <w:bCs/>
              <w:color w:val="2F5496" w:themeColor="accent1" w:themeShade="BF"/>
              <w:lang w:val="en-CA"/>
            </w:rPr>
          </w:rPrChange>
        </w:rPr>
        <w:t>Rev.1 adds a sentence to the final paragraph 10</w:t>
      </w:r>
      <w:r w:rsidR="00804394">
        <w:rPr>
          <w:b/>
          <w:bCs/>
          <w:color w:val="auto"/>
          <w:lang w:val="en-CA"/>
        </w:rPr>
        <w:t xml:space="preserve"> indicating coming to force date and </w:t>
      </w:r>
      <w:r w:rsidR="00AA0CE5">
        <w:rPr>
          <w:b/>
          <w:bCs/>
          <w:color w:val="auto"/>
          <w:lang w:val="en-CA"/>
        </w:rPr>
        <w:t xml:space="preserve">replacement of </w:t>
      </w:r>
      <w:r w:rsidR="00C6555A">
        <w:rPr>
          <w:b/>
          <w:bCs/>
          <w:color w:val="auto"/>
          <w:lang w:val="en-CA"/>
        </w:rPr>
        <w:t>previous CMM 2025-11</w:t>
      </w:r>
      <w:ins w:id="3" w:author="Sungkuk KANG" w:date="2026-03-13T17:52:00Z" w16du:dateUtc="2026-03-13T08:52:00Z">
        <w:r w:rsidR="00BE7734">
          <w:rPr>
            <w:b/>
            <w:bCs/>
            <w:color w:val="2F5496" w:themeColor="accent1" w:themeShade="BF"/>
            <w:lang w:val="en-CA"/>
          </w:rPr>
          <w:br w:type="page"/>
        </w:r>
      </w:ins>
    </w:p>
    <w:p w14:paraId="15AB6613" w14:textId="0F840DB1" w:rsidR="00CB071D" w:rsidRPr="00400DBE" w:rsidRDefault="00CB071D" w:rsidP="00CB071D">
      <w:pPr>
        <w:spacing w:line="276" w:lineRule="auto"/>
        <w:ind w:right="6"/>
        <w:jc w:val="right"/>
        <w:rPr>
          <w:color w:val="2F5496" w:themeColor="accent1" w:themeShade="BF"/>
          <w:lang w:val="en-CA"/>
        </w:rPr>
      </w:pPr>
      <w:r w:rsidRPr="00400DBE">
        <w:rPr>
          <w:b/>
          <w:bCs/>
          <w:color w:val="2F5496" w:themeColor="accent1" w:themeShade="BF"/>
          <w:lang w:val="en-CA"/>
        </w:rPr>
        <w:lastRenderedPageBreak/>
        <w:t xml:space="preserve">CMM </w:t>
      </w:r>
      <w:ins w:id="4" w:author="岡﨑 遼太郎(OKAZAKI Ryotaro)" w:date="2026-02-18T13:47:00Z" w16du:dateUtc="2026-02-18T04:47:00Z">
        <w:r w:rsidR="002E5D3E">
          <w:rPr>
            <w:rFonts w:eastAsia="Yu Gothic" w:hint="eastAsia"/>
            <w:b/>
            <w:bCs/>
            <w:color w:val="2F5496" w:themeColor="accent1" w:themeShade="BF"/>
            <w:lang w:val="en-CA"/>
          </w:rPr>
          <w:t>202</w:t>
        </w:r>
      </w:ins>
      <w:ins w:id="5" w:author="岡﨑 遼太郎(OKAZAKI Ryotaro)" w:date="2026-02-18T13:48:00Z" w16du:dateUtc="2026-02-18T04:48:00Z">
        <w:r w:rsidR="002E5D3E">
          <w:rPr>
            <w:rFonts w:eastAsia="Yu Gothic" w:hint="eastAsia"/>
            <w:b/>
            <w:bCs/>
            <w:color w:val="2F5496" w:themeColor="accent1" w:themeShade="BF"/>
            <w:lang w:val="en-CA"/>
          </w:rPr>
          <w:t>6</w:t>
        </w:r>
      </w:ins>
      <w:del w:id="6" w:author="岡﨑 遼太郎(OKAZAKI Ryotaro)" w:date="2026-02-18T13:47:00Z" w16du:dateUtc="2026-02-18T04:47:00Z">
        <w:r w:rsidRPr="00400DBE" w:rsidDel="002E5D3E">
          <w:rPr>
            <w:b/>
            <w:bCs/>
            <w:color w:val="2F5496" w:themeColor="accent1" w:themeShade="BF"/>
            <w:lang w:val="en-CA"/>
          </w:rPr>
          <w:delText>202</w:delText>
        </w:r>
        <w:r w:rsidRPr="00400DBE" w:rsidDel="002E5D3E">
          <w:rPr>
            <w:rFonts w:hint="eastAsia"/>
            <w:b/>
            <w:bCs/>
            <w:color w:val="2F5496" w:themeColor="accent1" w:themeShade="BF"/>
            <w:lang w:val="en-CA"/>
          </w:rPr>
          <w:delText>5</w:delText>
        </w:r>
      </w:del>
      <w:r w:rsidRPr="00400DBE">
        <w:rPr>
          <w:b/>
          <w:bCs/>
          <w:color w:val="2F5496" w:themeColor="accent1" w:themeShade="BF"/>
          <w:lang w:val="en-CA"/>
        </w:rPr>
        <w:t>-11</w:t>
      </w:r>
    </w:p>
    <w:p w14:paraId="6B77A4B7" w14:textId="14967ADE" w:rsidR="00CB071D" w:rsidRPr="00E27C80" w:rsidRDefault="00CB071D" w:rsidP="00CB071D">
      <w:pPr>
        <w:spacing w:line="276" w:lineRule="auto"/>
        <w:ind w:right="6"/>
        <w:jc w:val="right"/>
        <w:rPr>
          <w:color w:val="auto"/>
          <w:lang w:val="en-CA"/>
        </w:rPr>
      </w:pPr>
      <w:r w:rsidRPr="00E27C80">
        <w:rPr>
          <w:b/>
          <w:bCs/>
          <w:i/>
          <w:iCs/>
          <w:color w:val="auto"/>
        </w:rPr>
        <w:t xml:space="preserve">(Entered into force </w:t>
      </w:r>
      <w:ins w:id="7" w:author="岡﨑 遼太郎(OKAZAKI Ryotaro)" w:date="2026-02-18T13:48:00Z" w16du:dateUtc="2026-02-18T04:48:00Z">
        <w:r w:rsidR="00A066BF">
          <w:rPr>
            <w:rFonts w:eastAsia="Yu Gothic" w:hint="eastAsia"/>
            <w:b/>
            <w:bCs/>
            <w:i/>
            <w:iCs/>
            <w:color w:val="auto"/>
          </w:rPr>
          <w:t>XX</w:t>
        </w:r>
      </w:ins>
      <w:del w:id="8" w:author="岡﨑 遼太郎(OKAZAKI Ryotaro)" w:date="2026-02-18T13:48:00Z" w16du:dateUtc="2026-02-18T04:48:00Z">
        <w:r w:rsidRPr="00E27C80" w:rsidDel="00A066BF">
          <w:rPr>
            <w:rFonts w:hint="eastAsia"/>
            <w:b/>
            <w:bCs/>
            <w:i/>
            <w:iCs/>
            <w:color w:val="auto"/>
          </w:rPr>
          <w:delText>10</w:delText>
        </w:r>
      </w:del>
      <w:r w:rsidRPr="00E27C80">
        <w:rPr>
          <w:b/>
          <w:bCs/>
          <w:i/>
          <w:iCs/>
          <w:color w:val="auto"/>
        </w:rPr>
        <w:t xml:space="preserve"> </w:t>
      </w:r>
      <w:proofErr w:type="spellStart"/>
      <w:ins w:id="9" w:author="岡﨑 遼太郎(OKAZAKI Ryotaro)" w:date="2026-02-18T13:48:00Z" w16du:dateUtc="2026-02-18T04:48:00Z">
        <w:r w:rsidR="00A066BF">
          <w:rPr>
            <w:rFonts w:eastAsia="Yu Gothic" w:hint="eastAsia"/>
            <w:b/>
            <w:bCs/>
            <w:i/>
            <w:iCs/>
            <w:color w:val="auto"/>
          </w:rPr>
          <w:t>XX</w:t>
        </w:r>
      </w:ins>
      <w:proofErr w:type="spellEnd"/>
      <w:del w:id="10" w:author="岡﨑 遼太郎(OKAZAKI Ryotaro)" w:date="2026-02-18T13:48:00Z" w16du:dateUtc="2026-02-18T04:48:00Z">
        <w:r w:rsidRPr="00E27C80" w:rsidDel="002E5D3E">
          <w:rPr>
            <w:rFonts w:eastAsia="맑은 고딕" w:hint="eastAsia"/>
            <w:b/>
            <w:bCs/>
            <w:i/>
            <w:iCs/>
            <w:color w:val="auto"/>
            <w:lang w:eastAsia="ko-KR"/>
          </w:rPr>
          <w:delText>July</w:delText>
        </w:r>
      </w:del>
      <w:r w:rsidRPr="00E27C80">
        <w:rPr>
          <w:b/>
          <w:bCs/>
          <w:i/>
          <w:iCs/>
          <w:color w:val="auto"/>
        </w:rPr>
        <w:t xml:space="preserve"> </w:t>
      </w:r>
      <w:ins w:id="11" w:author="岡﨑 遼太郎(OKAZAKI Ryotaro)" w:date="2026-02-18T13:48:00Z" w16du:dateUtc="2026-02-18T04:48:00Z">
        <w:r w:rsidR="002E5D3E">
          <w:rPr>
            <w:rFonts w:eastAsia="Yu Gothic" w:hint="eastAsia"/>
            <w:b/>
            <w:bCs/>
            <w:i/>
            <w:iCs/>
            <w:color w:val="auto"/>
          </w:rPr>
          <w:t>2026</w:t>
        </w:r>
      </w:ins>
      <w:del w:id="12" w:author="岡﨑 遼太郎(OKAZAKI Ryotaro)" w:date="2026-02-18T13:48:00Z" w16du:dateUtc="2026-02-18T04:48:00Z">
        <w:r w:rsidRPr="00E27C80" w:rsidDel="002E5D3E">
          <w:rPr>
            <w:b/>
            <w:bCs/>
            <w:i/>
            <w:iCs/>
            <w:color w:val="auto"/>
          </w:rPr>
          <w:delText>202</w:delText>
        </w:r>
        <w:r w:rsidRPr="00E27C80" w:rsidDel="002E5D3E">
          <w:rPr>
            <w:rFonts w:hint="eastAsia"/>
            <w:b/>
            <w:bCs/>
            <w:i/>
            <w:iCs/>
            <w:color w:val="auto"/>
          </w:rPr>
          <w:delText>5</w:delText>
        </w:r>
      </w:del>
      <w:r w:rsidRPr="00E27C80">
        <w:rPr>
          <w:b/>
          <w:bCs/>
          <w:i/>
          <w:iCs/>
          <w:color w:val="auto"/>
        </w:rPr>
        <w:t>)</w:t>
      </w:r>
    </w:p>
    <w:p w14:paraId="67F6FB10" w14:textId="77777777" w:rsidR="00CB071D" w:rsidRPr="00A066BF" w:rsidRDefault="00CB071D" w:rsidP="00CB071D">
      <w:pPr>
        <w:ind w:right="784"/>
        <w:jc w:val="center"/>
        <w:rPr>
          <w:rFonts w:eastAsia="맑은 고딕"/>
          <w:color w:val="auto"/>
          <w:lang w:val="en-CA" w:eastAsia="ko-KR"/>
        </w:rPr>
      </w:pPr>
    </w:p>
    <w:p w14:paraId="71354379" w14:textId="540180B9" w:rsidR="00CB071D" w:rsidRPr="00400DBE" w:rsidRDefault="00CB071D" w:rsidP="00556134">
      <w:pPr>
        <w:jc w:val="center"/>
        <w:rPr>
          <w:b/>
          <w:bCs/>
          <w:color w:val="2F5496" w:themeColor="accent1" w:themeShade="BF"/>
        </w:rPr>
      </w:pPr>
      <w:bookmarkStart w:id="13" w:name="_Toc196930735"/>
      <w:r w:rsidRPr="00400DBE">
        <w:rPr>
          <w:b/>
          <w:bCs/>
          <w:color w:val="2F5496" w:themeColor="accent1" w:themeShade="BF"/>
        </w:rPr>
        <w:t xml:space="preserve">CONSERVATION AND MANAGEMENT MEASURE FOR </w:t>
      </w:r>
      <w:del w:id="14" w:author="岡﨑 遼太郎(OKAZAKI Ryotaro)" w:date="2026-02-18T13:48:00Z" w16du:dateUtc="2026-02-18T04:48:00Z">
        <w:r w:rsidRPr="00400DBE" w:rsidDel="00A066BF">
          <w:rPr>
            <w:b/>
            <w:bCs/>
            <w:color w:val="2F5496" w:themeColor="accent1" w:themeShade="BF"/>
          </w:rPr>
          <w:delText>JAPANESE SARDINE,</w:delText>
        </w:r>
      </w:del>
      <w:r w:rsidRPr="00400DBE">
        <w:rPr>
          <w:b/>
          <w:bCs/>
          <w:color w:val="2F5496" w:themeColor="accent1" w:themeShade="BF"/>
        </w:rPr>
        <w:t xml:space="preserve"> NEON FLYING SQUID AND JAPANESE FLYING SQUID</w:t>
      </w:r>
      <w:bookmarkEnd w:id="13"/>
    </w:p>
    <w:p w14:paraId="236A77D0" w14:textId="77777777" w:rsidR="00CB071D" w:rsidRPr="00E27C80" w:rsidRDefault="00CB071D" w:rsidP="00CB071D">
      <w:pPr>
        <w:rPr>
          <w:color w:val="auto"/>
          <w:szCs w:val="24"/>
          <w:lang w:val="en-PH"/>
        </w:rPr>
      </w:pPr>
    </w:p>
    <w:p w14:paraId="46832DF8" w14:textId="77777777" w:rsidR="00CB071D" w:rsidRPr="00E27C80" w:rsidRDefault="00CB071D" w:rsidP="00CB071D">
      <w:pPr>
        <w:spacing w:line="276" w:lineRule="auto"/>
        <w:ind w:right="-18"/>
        <w:rPr>
          <w:bCs/>
          <w:color w:val="auto"/>
          <w:szCs w:val="24"/>
          <w:lang w:eastAsia="ko-KR"/>
        </w:rPr>
      </w:pPr>
      <w:r w:rsidRPr="00E27C80">
        <w:rPr>
          <w:bCs/>
          <w:i/>
          <w:color w:val="auto"/>
          <w:szCs w:val="24"/>
          <w:lang w:eastAsia="ko-KR"/>
        </w:rPr>
        <w:t>The North Pacific Fisheries Commission (NPFC)</w:t>
      </w:r>
      <w:r w:rsidRPr="00E27C80">
        <w:rPr>
          <w:bCs/>
          <w:color w:val="auto"/>
          <w:szCs w:val="24"/>
          <w:lang w:eastAsia="ko-KR"/>
        </w:rPr>
        <w:t xml:space="preserve">, </w:t>
      </w:r>
    </w:p>
    <w:p w14:paraId="318760E8" w14:textId="77777777" w:rsidR="00CB071D" w:rsidRPr="006E7AB4" w:rsidRDefault="00CB071D" w:rsidP="00CB071D">
      <w:pPr>
        <w:spacing w:line="276" w:lineRule="auto"/>
        <w:ind w:right="-18"/>
        <w:rPr>
          <w:bCs/>
          <w:szCs w:val="24"/>
          <w:lang w:eastAsia="ko-KR"/>
        </w:rPr>
      </w:pPr>
    </w:p>
    <w:p w14:paraId="319D67A5" w14:textId="77777777" w:rsidR="00CB071D" w:rsidRPr="006E7AB4" w:rsidRDefault="00CB071D" w:rsidP="00CB071D">
      <w:pPr>
        <w:spacing w:line="276" w:lineRule="auto"/>
        <w:ind w:right="-18"/>
        <w:rPr>
          <w:lang w:eastAsia="ko-KR"/>
        </w:rPr>
      </w:pPr>
      <w:r w:rsidRPr="2BF730CF">
        <w:rPr>
          <w:i/>
          <w:iCs/>
          <w:lang w:eastAsia="ko-KR"/>
        </w:rPr>
        <w:t>Recalling</w:t>
      </w:r>
      <w:r w:rsidRPr="2BF730CF">
        <w:rPr>
          <w:lang w:eastAsia="ko-KR"/>
        </w:rPr>
        <w:t xml:space="preserve"> that six pelagic species</w:t>
      </w:r>
      <w:r>
        <w:t xml:space="preserve"> </w:t>
      </w:r>
      <w:r w:rsidRPr="2BF730CF">
        <w:rPr>
          <w:lang w:eastAsia="ko-KR"/>
        </w:rPr>
        <w:t xml:space="preserve">– Pacific saury, chub mackerel, blue mackerel, Japanese sardine, neon flying squid, and Japanese flying squid – are identified as priority </w:t>
      </w:r>
      <w:proofErr w:type="gramStart"/>
      <w:r w:rsidRPr="2BF730CF">
        <w:rPr>
          <w:lang w:eastAsia="ko-KR"/>
        </w:rPr>
        <w:t>species;</w:t>
      </w:r>
      <w:proofErr w:type="gramEnd"/>
    </w:p>
    <w:p w14:paraId="7E9DE3BA" w14:textId="77777777" w:rsidR="00CB071D" w:rsidRPr="006E7AB4" w:rsidRDefault="00CB071D" w:rsidP="00CB071D">
      <w:pPr>
        <w:spacing w:line="276" w:lineRule="auto"/>
        <w:ind w:right="-18"/>
        <w:rPr>
          <w:bCs/>
          <w:szCs w:val="24"/>
          <w:lang w:eastAsia="ko-KR"/>
        </w:rPr>
      </w:pPr>
    </w:p>
    <w:p w14:paraId="0A365F05" w14:textId="3A393102" w:rsidR="00CB071D" w:rsidRPr="006E7AB4" w:rsidRDefault="00CB071D" w:rsidP="00CB071D">
      <w:pPr>
        <w:spacing w:line="276" w:lineRule="auto"/>
        <w:ind w:right="-18"/>
        <w:rPr>
          <w:bCs/>
          <w:szCs w:val="24"/>
          <w:lang w:eastAsia="ko-KR"/>
        </w:rPr>
      </w:pPr>
      <w:r w:rsidRPr="005E67A1">
        <w:rPr>
          <w:bCs/>
          <w:i/>
          <w:iCs/>
          <w:szCs w:val="24"/>
          <w:lang w:eastAsia="ko-KR"/>
        </w:rPr>
        <w:t xml:space="preserve">Also recalling </w:t>
      </w:r>
      <w:r w:rsidRPr="006E7AB4">
        <w:rPr>
          <w:rFonts w:hint="eastAsia"/>
          <w:bCs/>
          <w:szCs w:val="24"/>
          <w:lang w:eastAsia="ko-KR"/>
        </w:rPr>
        <w:t xml:space="preserve">that the NPFC has adopted the CMMs on </w:t>
      </w:r>
      <w:ins w:id="15" w:author="岡﨑 遼太郎(OKAZAKI Ryotaro)" w:date="2026-02-18T13:48:00Z" w16du:dateUtc="2026-02-18T04:48:00Z">
        <w:r w:rsidR="00A066BF">
          <w:rPr>
            <w:rFonts w:eastAsia="Yu Gothic" w:hint="eastAsia"/>
            <w:bCs/>
            <w:szCs w:val="24"/>
          </w:rPr>
          <w:t>three</w:t>
        </w:r>
      </w:ins>
      <w:del w:id="16" w:author="岡﨑 遼太郎(OKAZAKI Ryotaro)" w:date="2026-02-18T13:48:00Z" w16du:dateUtc="2026-02-18T04:48:00Z">
        <w:r w:rsidRPr="006E7AB4" w:rsidDel="00A066BF">
          <w:rPr>
            <w:rFonts w:hint="eastAsia"/>
            <w:bCs/>
            <w:szCs w:val="24"/>
            <w:lang w:eastAsia="ko-KR"/>
          </w:rPr>
          <w:delText>two</w:delText>
        </w:r>
      </w:del>
      <w:r w:rsidRPr="006E7AB4">
        <w:rPr>
          <w:rFonts w:hint="eastAsia"/>
          <w:bCs/>
          <w:szCs w:val="24"/>
          <w:lang w:eastAsia="ko-KR"/>
        </w:rPr>
        <w:t xml:space="preserve"> species</w:t>
      </w:r>
      <w:r>
        <w:rPr>
          <w:bCs/>
          <w:szCs w:val="24"/>
          <w:lang w:eastAsia="ko-KR"/>
        </w:rPr>
        <w:t xml:space="preserve"> </w:t>
      </w:r>
      <w:r w:rsidRPr="00611035">
        <w:rPr>
          <w:bCs/>
          <w:szCs w:val="24"/>
          <w:lang w:eastAsia="ko-KR"/>
        </w:rPr>
        <w:t xml:space="preserve">– </w:t>
      </w:r>
      <w:r w:rsidRPr="006E7AB4">
        <w:rPr>
          <w:rFonts w:hint="eastAsia"/>
          <w:bCs/>
          <w:szCs w:val="24"/>
          <w:lang w:eastAsia="ko-KR"/>
        </w:rPr>
        <w:t>Pacific saury</w:t>
      </w:r>
      <w:ins w:id="17" w:author="岡﨑 遼太郎(OKAZAKI Ryotaro)" w:date="2026-02-18T13:48:00Z" w16du:dateUtc="2026-02-18T04:48:00Z">
        <w:r w:rsidR="00A066BF">
          <w:rPr>
            <w:rFonts w:eastAsia="Yu Gothic" w:hint="eastAsia"/>
            <w:bCs/>
            <w:szCs w:val="24"/>
          </w:rPr>
          <w:t>,</w:t>
        </w:r>
      </w:ins>
      <w:del w:id="18" w:author="岡﨑 遼太郎(OKAZAKI Ryotaro)" w:date="2026-02-18T13:48:00Z" w16du:dateUtc="2026-02-18T04:48:00Z">
        <w:r w:rsidRPr="006E7AB4" w:rsidDel="00A066BF">
          <w:rPr>
            <w:rFonts w:hint="eastAsia"/>
            <w:bCs/>
            <w:szCs w:val="24"/>
            <w:lang w:eastAsia="ko-KR"/>
          </w:rPr>
          <w:delText xml:space="preserve"> and</w:delText>
        </w:r>
      </w:del>
      <w:r w:rsidRPr="006E7AB4">
        <w:rPr>
          <w:rFonts w:hint="eastAsia"/>
          <w:bCs/>
          <w:szCs w:val="24"/>
          <w:lang w:eastAsia="ko-KR"/>
        </w:rPr>
        <w:t xml:space="preserve"> chub </w:t>
      </w:r>
      <w:r w:rsidRPr="006E7AB4">
        <w:rPr>
          <w:bCs/>
          <w:szCs w:val="24"/>
          <w:lang w:eastAsia="ko-KR"/>
        </w:rPr>
        <w:t>mackerel</w:t>
      </w:r>
      <w:ins w:id="19" w:author="岡﨑 遼太郎(OKAZAKI Ryotaro)" w:date="2026-02-18T13:49:00Z" w16du:dateUtc="2026-02-18T04:49:00Z">
        <w:r w:rsidR="00A066BF">
          <w:rPr>
            <w:rFonts w:eastAsia="Yu Gothic" w:hint="eastAsia"/>
            <w:bCs/>
            <w:szCs w:val="24"/>
          </w:rPr>
          <w:t xml:space="preserve"> </w:t>
        </w:r>
        <w:del w:id="20" w:author="Executive Secretary" w:date="2026-04-17T14:01:00Z" w16du:dateUtc="2026-04-17T05:01:00Z">
          <w:r w:rsidR="00A066BF" w:rsidDel="00297D7C">
            <w:rPr>
              <w:rFonts w:eastAsia="Yu Gothic" w:hint="eastAsia"/>
              <w:bCs/>
              <w:szCs w:val="24"/>
            </w:rPr>
            <w:delText>[</w:delText>
          </w:r>
        </w:del>
        <w:r w:rsidR="00A066BF">
          <w:rPr>
            <w:rFonts w:eastAsia="Yu Gothic" w:hint="eastAsia"/>
            <w:bCs/>
            <w:szCs w:val="24"/>
          </w:rPr>
          <w:t>and Japanese sardine</w:t>
        </w:r>
        <w:del w:id="21" w:author="Executive Secretary" w:date="2026-04-17T14:01:00Z" w16du:dateUtc="2026-04-17T05:01:00Z">
          <w:r w:rsidR="00A066BF" w:rsidDel="00297D7C">
            <w:rPr>
              <w:rFonts w:eastAsia="Yu Gothic" w:hint="eastAsia"/>
              <w:bCs/>
              <w:szCs w:val="24"/>
            </w:rPr>
            <w:delText>]</w:delText>
          </w:r>
        </w:del>
      </w:ins>
      <w:r w:rsidRPr="006E7AB4">
        <w:rPr>
          <w:rFonts w:hint="eastAsia"/>
          <w:bCs/>
          <w:szCs w:val="24"/>
          <w:lang w:eastAsia="ko-KR"/>
        </w:rPr>
        <w:t>;</w:t>
      </w:r>
    </w:p>
    <w:p w14:paraId="62E7ED73" w14:textId="77777777" w:rsidR="00CB071D" w:rsidRPr="00A066BF" w:rsidRDefault="00CB071D" w:rsidP="00CB071D">
      <w:pPr>
        <w:spacing w:line="276" w:lineRule="auto"/>
        <w:ind w:right="-18"/>
        <w:rPr>
          <w:bCs/>
          <w:szCs w:val="24"/>
          <w:lang w:eastAsia="ko-KR"/>
        </w:rPr>
      </w:pPr>
    </w:p>
    <w:p w14:paraId="768D3C2D" w14:textId="217006CE" w:rsidR="00CB071D" w:rsidRPr="006E7AB4" w:rsidRDefault="00CB071D" w:rsidP="00CB071D">
      <w:pPr>
        <w:spacing w:line="276" w:lineRule="auto"/>
        <w:ind w:right="-18"/>
        <w:rPr>
          <w:bCs/>
          <w:szCs w:val="24"/>
          <w:lang w:eastAsia="ko-KR"/>
        </w:rPr>
      </w:pPr>
      <w:r w:rsidRPr="005E67A1">
        <w:rPr>
          <w:bCs/>
          <w:i/>
          <w:iCs/>
          <w:szCs w:val="24"/>
          <w:lang w:eastAsia="ko-KR"/>
        </w:rPr>
        <w:t>Noting</w:t>
      </w:r>
      <w:r w:rsidRPr="006E7AB4">
        <w:rPr>
          <w:rFonts w:hint="eastAsia"/>
          <w:bCs/>
          <w:szCs w:val="24"/>
          <w:lang w:eastAsia="ko-KR"/>
        </w:rPr>
        <w:t xml:space="preserve"> that specific measures for the remaining </w:t>
      </w:r>
      <w:ins w:id="22" w:author="岡﨑 遼太郎(OKAZAKI Ryotaro)" w:date="2026-02-18T13:49:00Z" w16du:dateUtc="2026-02-18T04:49:00Z">
        <w:r w:rsidR="00A066BF">
          <w:rPr>
            <w:rFonts w:eastAsia="Yu Gothic" w:hint="eastAsia"/>
            <w:bCs/>
            <w:szCs w:val="24"/>
          </w:rPr>
          <w:t>three</w:t>
        </w:r>
      </w:ins>
      <w:del w:id="23" w:author="岡﨑 遼太郎(OKAZAKI Ryotaro)" w:date="2026-02-18T13:49:00Z" w16du:dateUtc="2026-02-18T04:49:00Z">
        <w:r w:rsidRPr="006E7AB4" w:rsidDel="00A066BF">
          <w:rPr>
            <w:rFonts w:hint="eastAsia"/>
            <w:bCs/>
            <w:szCs w:val="24"/>
            <w:lang w:eastAsia="ko-KR"/>
          </w:rPr>
          <w:delText>four</w:delText>
        </w:r>
      </w:del>
      <w:r w:rsidRPr="006E7AB4">
        <w:rPr>
          <w:rFonts w:hint="eastAsia"/>
          <w:bCs/>
          <w:szCs w:val="24"/>
          <w:lang w:eastAsia="ko-KR"/>
        </w:rPr>
        <w:t xml:space="preserve"> species have yet to be introduced while those species have been subject to extensive fishing practices, whether they are target or bycatch </w:t>
      </w:r>
      <w:proofErr w:type="gramStart"/>
      <w:r w:rsidRPr="006E7AB4">
        <w:rPr>
          <w:rFonts w:hint="eastAsia"/>
          <w:bCs/>
          <w:szCs w:val="24"/>
          <w:lang w:eastAsia="ko-KR"/>
        </w:rPr>
        <w:t>species;</w:t>
      </w:r>
      <w:proofErr w:type="gramEnd"/>
    </w:p>
    <w:p w14:paraId="234A7DAA" w14:textId="77777777" w:rsidR="00CB071D" w:rsidRPr="006E7AB4" w:rsidRDefault="00CB071D" w:rsidP="00CB071D">
      <w:pPr>
        <w:spacing w:line="276" w:lineRule="auto"/>
        <w:ind w:right="-18"/>
        <w:rPr>
          <w:bCs/>
          <w:szCs w:val="24"/>
          <w:lang w:eastAsia="ko-KR"/>
        </w:rPr>
      </w:pPr>
    </w:p>
    <w:p w14:paraId="7BC3AB36" w14:textId="77777777" w:rsidR="00CB071D" w:rsidRPr="006E7AB4" w:rsidRDefault="00CB071D" w:rsidP="00CB071D">
      <w:pPr>
        <w:spacing w:line="276" w:lineRule="auto"/>
        <w:ind w:right="-18"/>
        <w:rPr>
          <w:bCs/>
          <w:szCs w:val="24"/>
          <w:lang w:eastAsia="ko-KR"/>
        </w:rPr>
      </w:pPr>
      <w:r w:rsidRPr="005E67A1">
        <w:rPr>
          <w:bCs/>
          <w:i/>
          <w:iCs/>
          <w:szCs w:val="24"/>
          <w:lang w:eastAsia="ko-KR"/>
        </w:rPr>
        <w:t>Reaffirming</w:t>
      </w:r>
      <w:r w:rsidRPr="006E7AB4">
        <w:rPr>
          <w:rFonts w:hint="eastAsia"/>
          <w:bCs/>
          <w:szCs w:val="24"/>
          <w:lang w:eastAsia="ko-KR"/>
        </w:rPr>
        <w:t xml:space="preserve"> the General Principles provided in Article 3 of the Convention, in particular, Paragraph (h) stipulating that any expansion of fishing effort does not proceed without prior </w:t>
      </w:r>
      <w:r w:rsidRPr="006E7AB4">
        <w:rPr>
          <w:bCs/>
          <w:szCs w:val="24"/>
          <w:lang w:eastAsia="ko-KR"/>
        </w:rPr>
        <w:t>assessment</w:t>
      </w:r>
      <w:r w:rsidRPr="006E7AB4">
        <w:rPr>
          <w:rFonts w:hint="eastAsia"/>
          <w:bCs/>
          <w:szCs w:val="24"/>
          <w:lang w:eastAsia="ko-KR"/>
        </w:rPr>
        <w:t xml:space="preserve"> of the impacts of those fishing activities on the long-term sustainability of fisheries </w:t>
      </w:r>
      <w:proofErr w:type="gramStart"/>
      <w:r w:rsidRPr="006E7AB4">
        <w:rPr>
          <w:rFonts w:hint="eastAsia"/>
          <w:bCs/>
          <w:szCs w:val="24"/>
          <w:lang w:eastAsia="ko-KR"/>
        </w:rPr>
        <w:t>resources;</w:t>
      </w:r>
      <w:proofErr w:type="gramEnd"/>
    </w:p>
    <w:p w14:paraId="1C8C2943" w14:textId="77777777" w:rsidR="00CB071D" w:rsidRPr="006E7AB4" w:rsidRDefault="00CB071D" w:rsidP="00CB071D">
      <w:pPr>
        <w:spacing w:line="276" w:lineRule="auto"/>
        <w:ind w:right="-18"/>
        <w:rPr>
          <w:bCs/>
          <w:szCs w:val="24"/>
          <w:lang w:eastAsia="ko-KR"/>
        </w:rPr>
      </w:pPr>
    </w:p>
    <w:p w14:paraId="48179F85" w14:textId="77777777" w:rsidR="00CB071D" w:rsidRDefault="00CB071D" w:rsidP="00CB071D">
      <w:pPr>
        <w:spacing w:line="276" w:lineRule="auto"/>
        <w:ind w:right="-18"/>
        <w:rPr>
          <w:bCs/>
          <w:szCs w:val="24"/>
          <w:lang w:eastAsia="ko-KR"/>
        </w:rPr>
      </w:pPr>
      <w:r w:rsidRPr="005E67A1">
        <w:rPr>
          <w:bCs/>
          <w:i/>
          <w:iCs/>
          <w:szCs w:val="24"/>
          <w:lang w:eastAsia="ko-KR"/>
        </w:rPr>
        <w:t>Adopts</w:t>
      </w:r>
      <w:r w:rsidRPr="006E7AB4">
        <w:rPr>
          <w:rFonts w:hint="eastAsia"/>
          <w:bCs/>
          <w:szCs w:val="24"/>
          <w:lang w:eastAsia="ko-KR"/>
        </w:rPr>
        <w:t xml:space="preserve"> the following conservation and management measure in accordance with Article 7 of the Convention:</w:t>
      </w:r>
    </w:p>
    <w:p w14:paraId="4D4F834A" w14:textId="77777777" w:rsidR="00CB071D" w:rsidRPr="006E7AB4" w:rsidRDefault="00CB071D" w:rsidP="00CB071D">
      <w:pPr>
        <w:spacing w:line="276" w:lineRule="auto"/>
        <w:rPr>
          <w:bCs/>
          <w:szCs w:val="24"/>
          <w:lang w:eastAsia="ko-KR"/>
        </w:rPr>
      </w:pPr>
    </w:p>
    <w:p w14:paraId="7E6C7CC7" w14:textId="49B5ED8C" w:rsidR="00CB071D" w:rsidRPr="00AA2916" w:rsidRDefault="00CB071D" w:rsidP="00005E47">
      <w:pPr>
        <w:pStyle w:val="ListParagraph"/>
        <w:widowControl w:val="0"/>
        <w:numPr>
          <w:ilvl w:val="0"/>
          <w:numId w:val="110"/>
        </w:numPr>
        <w:autoSpaceDE w:val="0"/>
        <w:autoSpaceDN w:val="0"/>
        <w:spacing w:after="0" w:line="276" w:lineRule="auto"/>
        <w:ind w:left="360" w:right="0"/>
        <w:rPr>
          <w:bCs/>
          <w:szCs w:val="24"/>
          <w:lang w:eastAsia="ko-KR"/>
        </w:rPr>
      </w:pPr>
      <w:r w:rsidRPr="00AA2916">
        <w:rPr>
          <w:bCs/>
          <w:szCs w:val="24"/>
          <w:lang w:eastAsia="ko-KR"/>
        </w:rPr>
        <w:t>Members of the Commission and Cooperating non-Contracting Parties (CNCPs)</w:t>
      </w:r>
      <w:r w:rsidRPr="00AA2916">
        <w:rPr>
          <w:rFonts w:hint="eastAsia"/>
          <w:bCs/>
          <w:szCs w:val="24"/>
          <w:lang w:eastAsia="ko-KR"/>
        </w:rPr>
        <w:t xml:space="preserve"> </w:t>
      </w:r>
      <w:r w:rsidRPr="00AA2916">
        <w:rPr>
          <w:bCs/>
          <w:szCs w:val="24"/>
          <w:lang w:eastAsia="ko-KR"/>
        </w:rPr>
        <w:t>with</w:t>
      </w:r>
      <w:r w:rsidRPr="00AA2916">
        <w:rPr>
          <w:rFonts w:hint="eastAsia"/>
          <w:bCs/>
          <w:szCs w:val="24"/>
          <w:lang w:eastAsia="ko-KR"/>
        </w:rPr>
        <w:t xml:space="preserve"> </w:t>
      </w:r>
      <w:r w:rsidRPr="00AA2916">
        <w:rPr>
          <w:bCs/>
          <w:szCs w:val="24"/>
          <w:lang w:eastAsia="ko-KR"/>
        </w:rPr>
        <w:t>substantial harvest of any of</w:t>
      </w:r>
      <w:del w:id="24" w:author="岡﨑 遼太郎(OKAZAKI Ryotaro)" w:date="2026-02-18T13:50:00Z" w16du:dateUtc="2026-02-18T04:50:00Z">
        <w:r w:rsidRPr="00AA2916" w:rsidDel="00A066BF">
          <w:rPr>
            <w:bCs/>
            <w:szCs w:val="24"/>
            <w:lang w:eastAsia="ko-KR"/>
          </w:rPr>
          <w:delText xml:space="preserve"> Japanese sardine,</w:delText>
        </w:r>
      </w:del>
      <w:r w:rsidRPr="00AA2916">
        <w:rPr>
          <w:bCs/>
          <w:szCs w:val="24"/>
          <w:lang w:eastAsia="ko-KR"/>
        </w:rPr>
        <w:t xml:space="preserve"> neon flying squid and Japanese flying squid</w:t>
      </w:r>
      <w:r>
        <w:rPr>
          <w:bCs/>
          <w:szCs w:val="24"/>
          <w:lang w:eastAsia="ko-KR"/>
        </w:rPr>
        <w:t xml:space="preserve"> </w:t>
      </w:r>
      <w:r w:rsidRPr="00AA2916">
        <w:rPr>
          <w:bCs/>
          <w:szCs w:val="24"/>
          <w:lang w:eastAsia="ko-KR"/>
        </w:rPr>
        <w:t xml:space="preserve">(hereinafter referred to as “the </w:t>
      </w:r>
      <w:ins w:id="25" w:author="岡﨑 遼太郎(OKAZAKI Ryotaro)" w:date="2026-02-18T13:50:00Z" w16du:dateUtc="2026-02-18T04:50:00Z">
        <w:r w:rsidR="00A066BF">
          <w:rPr>
            <w:rFonts w:eastAsia="Yu Gothic" w:hint="eastAsia"/>
            <w:bCs/>
            <w:szCs w:val="24"/>
          </w:rPr>
          <w:t>two</w:t>
        </w:r>
      </w:ins>
      <w:del w:id="26" w:author="岡﨑 遼太郎(OKAZAKI Ryotaro)" w:date="2026-02-18T13:50:00Z" w16du:dateUtc="2026-02-18T04:50:00Z">
        <w:r w:rsidRPr="00AA2916" w:rsidDel="00A066BF">
          <w:rPr>
            <w:bCs/>
            <w:szCs w:val="24"/>
            <w:lang w:eastAsia="ko-KR"/>
          </w:rPr>
          <w:delText>three</w:delText>
        </w:r>
      </w:del>
      <w:r w:rsidRPr="00AA2916">
        <w:rPr>
          <w:bCs/>
          <w:szCs w:val="24"/>
          <w:lang w:eastAsia="ko-KR"/>
        </w:rPr>
        <w:t xml:space="preserve"> Pelagic Species”) in the Convention Area shall refrain from</w:t>
      </w:r>
      <w:r w:rsidRPr="00AA2916">
        <w:rPr>
          <w:rFonts w:hint="eastAsia"/>
          <w:bCs/>
          <w:szCs w:val="24"/>
          <w:lang w:eastAsia="ko-KR"/>
        </w:rPr>
        <w:t xml:space="preserve"> </w:t>
      </w:r>
      <w:r w:rsidRPr="00AA2916">
        <w:rPr>
          <w:bCs/>
          <w:szCs w:val="24"/>
          <w:lang w:eastAsia="ko-KR"/>
        </w:rPr>
        <w:t>expansion, in the Convention Area, of the number of fishing vessels entitled to fly their flags</w:t>
      </w:r>
      <w:r w:rsidRPr="00AA2916">
        <w:rPr>
          <w:rFonts w:hint="eastAsia"/>
          <w:bCs/>
          <w:szCs w:val="24"/>
          <w:lang w:eastAsia="ko-KR"/>
        </w:rPr>
        <w:t xml:space="preserve"> </w:t>
      </w:r>
      <w:r w:rsidRPr="00AA2916">
        <w:rPr>
          <w:bCs/>
          <w:szCs w:val="24"/>
          <w:lang w:eastAsia="ko-KR"/>
        </w:rPr>
        <w:t>and authorized to fish for such species from the historical existing level until the stock</w:t>
      </w:r>
      <w:r w:rsidRPr="00AA2916">
        <w:rPr>
          <w:rFonts w:hint="eastAsia"/>
          <w:bCs/>
          <w:szCs w:val="24"/>
          <w:lang w:eastAsia="ko-KR"/>
        </w:rPr>
        <w:t xml:space="preserve"> </w:t>
      </w:r>
      <w:r w:rsidRPr="00AA2916">
        <w:rPr>
          <w:bCs/>
          <w:szCs w:val="24"/>
          <w:lang w:eastAsia="ko-KR"/>
        </w:rPr>
        <w:t>assessment for such species by the SC has been completed.</w:t>
      </w:r>
    </w:p>
    <w:p w14:paraId="22FBE8C3" w14:textId="77777777" w:rsidR="00CB071D" w:rsidRPr="006E7AB4" w:rsidRDefault="00CB071D" w:rsidP="00CB071D">
      <w:pPr>
        <w:spacing w:line="276" w:lineRule="auto"/>
        <w:ind w:left="360"/>
        <w:rPr>
          <w:bCs/>
          <w:szCs w:val="24"/>
          <w:lang w:eastAsia="ko-KR"/>
        </w:rPr>
      </w:pPr>
    </w:p>
    <w:p w14:paraId="351D4E18" w14:textId="2EB46D2D" w:rsidR="00CB071D" w:rsidRPr="00AA2916" w:rsidRDefault="00CB071D" w:rsidP="00005E47">
      <w:pPr>
        <w:pStyle w:val="ListParagraph"/>
        <w:widowControl w:val="0"/>
        <w:numPr>
          <w:ilvl w:val="0"/>
          <w:numId w:val="110"/>
        </w:numPr>
        <w:autoSpaceDE w:val="0"/>
        <w:autoSpaceDN w:val="0"/>
        <w:spacing w:after="0" w:line="276" w:lineRule="auto"/>
        <w:ind w:left="360" w:right="0"/>
        <w:rPr>
          <w:bCs/>
          <w:szCs w:val="24"/>
          <w:lang w:eastAsia="ko-KR"/>
        </w:rPr>
      </w:pPr>
      <w:r w:rsidRPr="00AA2916">
        <w:rPr>
          <w:bCs/>
          <w:szCs w:val="24"/>
          <w:lang w:eastAsia="ko-KR"/>
        </w:rPr>
        <w:t xml:space="preserve">Members of the Commission and CNCPs without substantial harvest of the </w:t>
      </w:r>
      <w:ins w:id="27" w:author="岡﨑 遼太郎(OKAZAKI Ryotaro)" w:date="2026-02-18T13:54:00Z" w16du:dateUtc="2026-02-18T04:54:00Z">
        <w:r w:rsidR="00832413">
          <w:rPr>
            <w:rFonts w:eastAsia="Yu Gothic" w:hint="eastAsia"/>
            <w:bCs/>
            <w:szCs w:val="24"/>
          </w:rPr>
          <w:t>two</w:t>
        </w:r>
      </w:ins>
      <w:del w:id="28" w:author="岡﨑 遼太郎(OKAZAKI Ryotaro)" w:date="2026-02-18T13:54:00Z" w16du:dateUtc="2026-02-18T04:54:00Z">
        <w:r w:rsidRPr="00AA2916" w:rsidDel="00832413">
          <w:rPr>
            <w:bCs/>
            <w:szCs w:val="24"/>
            <w:lang w:eastAsia="ko-KR"/>
          </w:rPr>
          <w:delText>three</w:delText>
        </w:r>
      </w:del>
      <w:r w:rsidRPr="00AA2916">
        <w:rPr>
          <w:bCs/>
          <w:szCs w:val="24"/>
          <w:lang w:eastAsia="ko-KR"/>
        </w:rPr>
        <w:t xml:space="preserve"> Pelagic</w:t>
      </w:r>
      <w:r w:rsidRPr="00AA2916">
        <w:rPr>
          <w:rFonts w:hint="eastAsia"/>
          <w:bCs/>
          <w:szCs w:val="24"/>
          <w:lang w:eastAsia="ko-KR"/>
        </w:rPr>
        <w:t xml:space="preserve"> </w:t>
      </w:r>
      <w:r w:rsidRPr="00AA2916">
        <w:rPr>
          <w:bCs/>
          <w:szCs w:val="24"/>
          <w:lang w:eastAsia="ko-KR"/>
        </w:rPr>
        <w:t>Species in the Convention Area are encouraged to refrain from expansion, in the Convention</w:t>
      </w:r>
      <w:r w:rsidRPr="00AA2916">
        <w:rPr>
          <w:rFonts w:hint="eastAsia"/>
          <w:bCs/>
          <w:szCs w:val="24"/>
          <w:lang w:eastAsia="ko-KR"/>
        </w:rPr>
        <w:t xml:space="preserve"> </w:t>
      </w:r>
      <w:r w:rsidRPr="00AA2916">
        <w:rPr>
          <w:bCs/>
          <w:szCs w:val="24"/>
          <w:lang w:eastAsia="ko-KR"/>
        </w:rPr>
        <w:t>Area, of the number of fishing vessels entitled to fly their flags and authorized to fish for such</w:t>
      </w:r>
      <w:r w:rsidRPr="00AA2916">
        <w:rPr>
          <w:rFonts w:hint="eastAsia"/>
          <w:bCs/>
          <w:szCs w:val="24"/>
          <w:lang w:eastAsia="ko-KR"/>
        </w:rPr>
        <w:t xml:space="preserve"> </w:t>
      </w:r>
      <w:r w:rsidRPr="00AA2916">
        <w:rPr>
          <w:bCs/>
          <w:szCs w:val="24"/>
          <w:lang w:eastAsia="ko-KR"/>
        </w:rPr>
        <w:t>species from the historical existing level until the stock assessment for such species by the SC</w:t>
      </w:r>
      <w:r w:rsidRPr="00AA2916">
        <w:rPr>
          <w:rFonts w:hint="eastAsia"/>
          <w:bCs/>
          <w:szCs w:val="24"/>
          <w:lang w:eastAsia="ko-KR"/>
        </w:rPr>
        <w:t xml:space="preserve"> </w:t>
      </w:r>
      <w:r w:rsidRPr="00AA2916">
        <w:rPr>
          <w:bCs/>
          <w:szCs w:val="24"/>
          <w:lang w:eastAsia="ko-KR"/>
        </w:rPr>
        <w:t>has been completed.</w:t>
      </w:r>
    </w:p>
    <w:p w14:paraId="4049AC9C" w14:textId="77777777" w:rsidR="00CB071D" w:rsidRPr="006E7AB4" w:rsidRDefault="00CB071D" w:rsidP="00CB071D">
      <w:pPr>
        <w:spacing w:line="276" w:lineRule="auto"/>
        <w:ind w:left="360"/>
        <w:rPr>
          <w:bCs/>
          <w:szCs w:val="24"/>
          <w:lang w:eastAsia="ko-KR"/>
        </w:rPr>
      </w:pPr>
    </w:p>
    <w:p w14:paraId="656FB7DC" w14:textId="1023B68A" w:rsidR="00CB071D" w:rsidRPr="00AA2916" w:rsidRDefault="00CB071D" w:rsidP="00005E47">
      <w:pPr>
        <w:pStyle w:val="ListParagraph"/>
        <w:widowControl w:val="0"/>
        <w:numPr>
          <w:ilvl w:val="0"/>
          <w:numId w:val="110"/>
        </w:numPr>
        <w:autoSpaceDE w:val="0"/>
        <w:autoSpaceDN w:val="0"/>
        <w:spacing w:after="0" w:line="276" w:lineRule="auto"/>
        <w:ind w:left="360" w:right="0"/>
        <w:rPr>
          <w:bCs/>
          <w:szCs w:val="24"/>
          <w:lang w:eastAsia="ko-KR"/>
        </w:rPr>
      </w:pPr>
      <w:r w:rsidRPr="00AA2916">
        <w:rPr>
          <w:bCs/>
          <w:szCs w:val="24"/>
          <w:lang w:eastAsia="ko-KR"/>
        </w:rPr>
        <w:t xml:space="preserve">Members of the Commission participating in fishing for the </w:t>
      </w:r>
      <w:ins w:id="29" w:author="岡﨑 遼太郎(OKAZAKI Ryotaro)" w:date="2026-02-18T13:54:00Z" w16du:dateUtc="2026-02-18T04:54:00Z">
        <w:r w:rsidR="00832413">
          <w:rPr>
            <w:rFonts w:eastAsia="Yu Gothic" w:hint="eastAsia"/>
            <w:bCs/>
            <w:szCs w:val="24"/>
          </w:rPr>
          <w:t>two</w:t>
        </w:r>
      </w:ins>
      <w:del w:id="30" w:author="岡﨑 遼太郎(OKAZAKI Ryotaro)" w:date="2026-02-18T13:54:00Z" w16du:dateUtc="2026-02-18T04:54:00Z">
        <w:r w:rsidRPr="00AA2916" w:rsidDel="00832413">
          <w:rPr>
            <w:bCs/>
            <w:szCs w:val="24"/>
            <w:lang w:eastAsia="ko-KR"/>
          </w:rPr>
          <w:delText>three</w:delText>
        </w:r>
      </w:del>
      <w:r w:rsidRPr="00AA2916">
        <w:rPr>
          <w:bCs/>
          <w:szCs w:val="24"/>
          <w:lang w:eastAsia="ko-KR"/>
        </w:rPr>
        <w:t xml:space="preserve"> Pelagic Species in areas under</w:t>
      </w:r>
      <w:r w:rsidRPr="00AA2916">
        <w:rPr>
          <w:rFonts w:hint="eastAsia"/>
          <w:bCs/>
          <w:szCs w:val="24"/>
          <w:lang w:eastAsia="ko-KR"/>
        </w:rPr>
        <w:t xml:space="preserve"> </w:t>
      </w:r>
      <w:r w:rsidRPr="00AA2916">
        <w:rPr>
          <w:bCs/>
          <w:szCs w:val="24"/>
          <w:lang w:eastAsia="ko-KR"/>
        </w:rPr>
        <w:t xml:space="preserve">their jurisdiction adjacent to the Convention Area are requested to take compatible </w:t>
      </w:r>
      <w:r w:rsidRPr="00AA2916">
        <w:rPr>
          <w:bCs/>
          <w:szCs w:val="24"/>
          <w:lang w:eastAsia="ko-KR"/>
        </w:rPr>
        <w:lastRenderedPageBreak/>
        <w:t>measures in</w:t>
      </w:r>
      <w:r w:rsidRPr="00AA2916">
        <w:rPr>
          <w:rFonts w:hint="eastAsia"/>
          <w:bCs/>
          <w:szCs w:val="24"/>
          <w:lang w:eastAsia="ko-KR"/>
        </w:rPr>
        <w:t xml:space="preserve"> </w:t>
      </w:r>
      <w:r w:rsidRPr="00AA2916">
        <w:rPr>
          <w:bCs/>
          <w:szCs w:val="24"/>
          <w:lang w:eastAsia="ko-KR"/>
        </w:rPr>
        <w:t>paragraph 1. Such Members</w:t>
      </w:r>
      <w:r w:rsidRPr="006E7AB4">
        <w:rPr>
          <w:rStyle w:val="FootnoteReference"/>
          <w:szCs w:val="24"/>
          <w:lang w:eastAsia="ko-KR"/>
        </w:rPr>
        <w:footnoteReference w:id="2"/>
      </w:r>
      <w:r w:rsidRPr="00AA2916">
        <w:rPr>
          <w:bCs/>
          <w:szCs w:val="24"/>
          <w:lang w:eastAsia="ko-KR"/>
        </w:rPr>
        <w:t xml:space="preserve"> may divert part of their catch limit for areas under their</w:t>
      </w:r>
      <w:r w:rsidRPr="00AA2916">
        <w:rPr>
          <w:rFonts w:hint="eastAsia"/>
          <w:bCs/>
          <w:szCs w:val="24"/>
          <w:lang w:eastAsia="ko-KR"/>
        </w:rPr>
        <w:t xml:space="preserve"> </w:t>
      </w:r>
      <w:r w:rsidRPr="00AA2916">
        <w:rPr>
          <w:bCs/>
          <w:szCs w:val="24"/>
          <w:lang w:eastAsia="ko-KR"/>
        </w:rPr>
        <w:t>jurisdiction to their own catch of the species in the Convention Area by vessels entitled to fly</w:t>
      </w:r>
      <w:r w:rsidRPr="00AA2916">
        <w:rPr>
          <w:rFonts w:hint="eastAsia"/>
          <w:bCs/>
          <w:szCs w:val="24"/>
          <w:lang w:eastAsia="ko-KR"/>
        </w:rPr>
        <w:t xml:space="preserve"> </w:t>
      </w:r>
      <w:r w:rsidRPr="00AA2916">
        <w:rPr>
          <w:bCs/>
          <w:szCs w:val="24"/>
          <w:lang w:eastAsia="ko-KR"/>
        </w:rPr>
        <w:t>their flags and authorized to fish for the species, provided that: (</w:t>
      </w:r>
      <w:proofErr w:type="spellStart"/>
      <w:r w:rsidRPr="00AA2916">
        <w:rPr>
          <w:bCs/>
          <w:szCs w:val="24"/>
          <w:lang w:eastAsia="ko-KR"/>
        </w:rPr>
        <w:t>i</w:t>
      </w:r>
      <w:proofErr w:type="spellEnd"/>
      <w:r w:rsidRPr="00AA2916">
        <w:rPr>
          <w:bCs/>
          <w:szCs w:val="24"/>
          <w:lang w:eastAsia="ko-KR"/>
        </w:rPr>
        <w:t>) the Member has established</w:t>
      </w:r>
      <w:r w:rsidRPr="00AA2916">
        <w:rPr>
          <w:rFonts w:hint="eastAsia"/>
          <w:bCs/>
          <w:szCs w:val="24"/>
          <w:lang w:eastAsia="ko-KR"/>
        </w:rPr>
        <w:t xml:space="preserve"> </w:t>
      </w:r>
      <w:r w:rsidRPr="00AA2916">
        <w:rPr>
          <w:bCs/>
          <w:szCs w:val="24"/>
          <w:lang w:eastAsia="ko-KR"/>
        </w:rPr>
        <w:t>a catch limit for the species in its jurisdiction; (ii) the Member has notified the Commission of</w:t>
      </w:r>
      <w:r w:rsidRPr="00AA2916">
        <w:rPr>
          <w:rFonts w:hint="eastAsia"/>
          <w:bCs/>
          <w:szCs w:val="24"/>
          <w:lang w:eastAsia="ko-KR"/>
        </w:rPr>
        <w:t xml:space="preserve"> </w:t>
      </w:r>
      <w:r w:rsidRPr="00AA2916">
        <w:rPr>
          <w:bCs/>
          <w:szCs w:val="24"/>
          <w:lang w:eastAsia="ko-KR"/>
        </w:rPr>
        <w:t>the catch limit; and (iii) the total catch of the species in the Convention Area and the areas under</w:t>
      </w:r>
      <w:r w:rsidRPr="00AA2916">
        <w:rPr>
          <w:rFonts w:hint="eastAsia"/>
          <w:bCs/>
          <w:szCs w:val="24"/>
          <w:lang w:eastAsia="ko-KR"/>
        </w:rPr>
        <w:t xml:space="preserve"> </w:t>
      </w:r>
      <w:r w:rsidRPr="00AA2916">
        <w:rPr>
          <w:bCs/>
          <w:szCs w:val="24"/>
          <w:lang w:eastAsia="ko-KR"/>
        </w:rPr>
        <w:t>their jurisdiction adjacent to the Convention Area will not exceed the Member’s total catch limit</w:t>
      </w:r>
      <w:r w:rsidRPr="00AA2916">
        <w:rPr>
          <w:rFonts w:hint="eastAsia"/>
          <w:bCs/>
          <w:szCs w:val="24"/>
          <w:lang w:eastAsia="ko-KR"/>
        </w:rPr>
        <w:t xml:space="preserve"> </w:t>
      </w:r>
      <w:r w:rsidRPr="00AA2916">
        <w:rPr>
          <w:bCs/>
          <w:szCs w:val="24"/>
          <w:lang w:eastAsia="ko-KR"/>
        </w:rPr>
        <w:t>for its jurisdiction respectively.</w:t>
      </w:r>
    </w:p>
    <w:p w14:paraId="09ED4EF0" w14:textId="77777777" w:rsidR="00CB071D" w:rsidRPr="006E7AB4" w:rsidRDefault="00CB071D" w:rsidP="00CB071D">
      <w:pPr>
        <w:spacing w:line="276" w:lineRule="auto"/>
        <w:ind w:left="360"/>
        <w:rPr>
          <w:szCs w:val="24"/>
          <w:lang w:eastAsia="ko-KR"/>
        </w:rPr>
      </w:pPr>
    </w:p>
    <w:p w14:paraId="6FFA02C2" w14:textId="7F02C3A4" w:rsidR="00CB071D" w:rsidRPr="00AA2916" w:rsidRDefault="00CB071D" w:rsidP="00005E47">
      <w:pPr>
        <w:pStyle w:val="ListParagraph"/>
        <w:widowControl w:val="0"/>
        <w:numPr>
          <w:ilvl w:val="0"/>
          <w:numId w:val="110"/>
        </w:numPr>
        <w:autoSpaceDE w:val="0"/>
        <w:autoSpaceDN w:val="0"/>
        <w:spacing w:after="0" w:line="276" w:lineRule="auto"/>
        <w:ind w:left="360" w:right="0"/>
        <w:rPr>
          <w:szCs w:val="24"/>
          <w:lang w:eastAsia="ko-KR"/>
        </w:rPr>
      </w:pPr>
      <w:r w:rsidRPr="00AA2916">
        <w:rPr>
          <w:szCs w:val="24"/>
          <w:lang w:eastAsia="ko-KR"/>
        </w:rPr>
        <w:t xml:space="preserve">Development of new fishing activity for the </w:t>
      </w:r>
      <w:ins w:id="31" w:author="岡﨑 遼太郎(OKAZAKI Ryotaro)" w:date="2026-02-18T13:56:00Z" w16du:dateUtc="2026-02-18T04:56:00Z">
        <w:r w:rsidR="00832413">
          <w:rPr>
            <w:rFonts w:eastAsia="Yu Gothic" w:hint="eastAsia"/>
            <w:szCs w:val="24"/>
          </w:rPr>
          <w:t>two</w:t>
        </w:r>
      </w:ins>
      <w:del w:id="32" w:author="岡﨑 遼太郎(OKAZAKI Ryotaro)" w:date="2026-02-18T13:56:00Z" w16du:dateUtc="2026-02-18T04:56:00Z">
        <w:r w:rsidRPr="00AA2916" w:rsidDel="00832413">
          <w:rPr>
            <w:szCs w:val="24"/>
            <w:lang w:eastAsia="ko-KR"/>
          </w:rPr>
          <w:delText>three</w:delText>
        </w:r>
      </w:del>
      <w:r w:rsidRPr="00AA2916">
        <w:rPr>
          <w:szCs w:val="24"/>
          <w:lang w:eastAsia="ko-KR"/>
        </w:rPr>
        <w:t xml:space="preserve"> Pelagic Species in the Convention Area by</w:t>
      </w:r>
      <w:r w:rsidRPr="00AA2916">
        <w:rPr>
          <w:rFonts w:hint="eastAsia"/>
          <w:szCs w:val="24"/>
          <w:lang w:eastAsia="ko-KR"/>
        </w:rPr>
        <w:t xml:space="preserve"> </w:t>
      </w:r>
      <w:r w:rsidRPr="00AA2916">
        <w:rPr>
          <w:szCs w:val="24"/>
          <w:lang w:eastAsia="ko-KR"/>
        </w:rPr>
        <w:t>Members of the Commission without documented historical catch for such species in the</w:t>
      </w:r>
      <w:r w:rsidRPr="00AA2916">
        <w:rPr>
          <w:rFonts w:hint="eastAsia"/>
          <w:szCs w:val="24"/>
          <w:lang w:eastAsia="ko-KR"/>
        </w:rPr>
        <w:t xml:space="preserve"> </w:t>
      </w:r>
      <w:r w:rsidRPr="00AA2916">
        <w:rPr>
          <w:szCs w:val="24"/>
          <w:lang w:eastAsia="ko-KR"/>
        </w:rPr>
        <w:t>Convention Area shall be determined in accordance with relevant provisions, as appropriate,</w:t>
      </w:r>
      <w:r w:rsidRPr="00AA2916">
        <w:rPr>
          <w:rFonts w:hint="eastAsia"/>
          <w:szCs w:val="24"/>
          <w:lang w:eastAsia="ko-KR"/>
        </w:rPr>
        <w:t xml:space="preserve"> </w:t>
      </w:r>
      <w:r w:rsidRPr="00AA2916">
        <w:rPr>
          <w:szCs w:val="24"/>
          <w:lang w:eastAsia="ko-KR"/>
        </w:rPr>
        <w:t>including but not limited to Article 3, paragraph (h) and Article 7, subparagraphs 1(g) and (h)</w:t>
      </w:r>
      <w:r w:rsidRPr="00AA2916">
        <w:rPr>
          <w:rFonts w:hint="eastAsia"/>
          <w:szCs w:val="24"/>
          <w:lang w:eastAsia="ko-KR"/>
        </w:rPr>
        <w:t xml:space="preserve"> </w:t>
      </w:r>
      <w:r w:rsidRPr="00AA2916">
        <w:rPr>
          <w:szCs w:val="24"/>
          <w:lang w:eastAsia="ko-KR"/>
        </w:rPr>
        <w:t>of the Convention.</w:t>
      </w:r>
    </w:p>
    <w:p w14:paraId="6548C7CE" w14:textId="77777777" w:rsidR="00CB071D" w:rsidRPr="00832413" w:rsidRDefault="00CB071D" w:rsidP="00CB071D">
      <w:pPr>
        <w:spacing w:line="276" w:lineRule="auto"/>
        <w:ind w:left="360"/>
        <w:rPr>
          <w:szCs w:val="24"/>
          <w:lang w:eastAsia="ko-KR"/>
        </w:rPr>
      </w:pPr>
    </w:p>
    <w:p w14:paraId="34262971" w14:textId="57CA3E8B" w:rsidR="00CB071D" w:rsidRPr="00AA2916" w:rsidRDefault="00CB071D" w:rsidP="00005E47">
      <w:pPr>
        <w:pStyle w:val="ListParagraph"/>
        <w:widowControl w:val="0"/>
        <w:numPr>
          <w:ilvl w:val="0"/>
          <w:numId w:val="110"/>
        </w:numPr>
        <w:autoSpaceDE w:val="0"/>
        <w:autoSpaceDN w:val="0"/>
        <w:spacing w:after="0" w:line="276" w:lineRule="auto"/>
        <w:ind w:left="360" w:right="0"/>
        <w:rPr>
          <w:szCs w:val="24"/>
          <w:lang w:eastAsia="ko-KR"/>
        </w:rPr>
      </w:pPr>
      <w:r w:rsidRPr="00AA2916">
        <w:rPr>
          <w:szCs w:val="24"/>
          <w:lang w:eastAsia="ko-KR"/>
        </w:rPr>
        <w:t>Members of the Commission and CNCPs shall ensure that fishing vessels flying their flag</w:t>
      </w:r>
      <w:r w:rsidRPr="00AA2916">
        <w:rPr>
          <w:rFonts w:hint="eastAsia"/>
          <w:szCs w:val="24"/>
          <w:lang w:eastAsia="ko-KR"/>
        </w:rPr>
        <w:t xml:space="preserve"> </w:t>
      </w:r>
      <w:r w:rsidRPr="00AA2916">
        <w:rPr>
          <w:szCs w:val="24"/>
          <w:lang w:eastAsia="ko-KR"/>
        </w:rPr>
        <w:t xml:space="preserve">operating in the Convention Area authorized to fish the </w:t>
      </w:r>
      <w:ins w:id="33" w:author="岡﨑 遼太郎(OKAZAKI Ryotaro)" w:date="2026-02-18T13:56:00Z" w16du:dateUtc="2026-02-18T04:56:00Z">
        <w:r w:rsidR="00832413">
          <w:rPr>
            <w:rFonts w:eastAsia="Yu Gothic" w:hint="eastAsia"/>
            <w:szCs w:val="24"/>
          </w:rPr>
          <w:t>two</w:t>
        </w:r>
      </w:ins>
      <w:del w:id="34" w:author="岡﨑 遼太郎(OKAZAKI Ryotaro)" w:date="2026-02-18T13:56:00Z" w16du:dateUtc="2026-02-18T04:56:00Z">
        <w:r w:rsidRPr="00AA2916" w:rsidDel="00832413">
          <w:rPr>
            <w:szCs w:val="24"/>
            <w:lang w:eastAsia="ko-KR"/>
          </w:rPr>
          <w:delText>three</w:delText>
        </w:r>
      </w:del>
      <w:r w:rsidRPr="00AA2916">
        <w:rPr>
          <w:szCs w:val="24"/>
          <w:lang w:eastAsia="ko-KR"/>
        </w:rPr>
        <w:t xml:space="preserve"> Pelagic Species are to be equipped</w:t>
      </w:r>
      <w:r w:rsidRPr="00AA2916">
        <w:rPr>
          <w:rFonts w:hint="eastAsia"/>
          <w:szCs w:val="24"/>
          <w:lang w:eastAsia="ko-KR"/>
        </w:rPr>
        <w:t xml:space="preserve"> </w:t>
      </w:r>
      <w:r w:rsidRPr="00AA2916">
        <w:rPr>
          <w:szCs w:val="24"/>
          <w:lang w:eastAsia="ko-KR"/>
        </w:rPr>
        <w:t>with an operational vessel monitoring system that is activated at all times.</w:t>
      </w:r>
    </w:p>
    <w:p w14:paraId="37109457" w14:textId="77777777" w:rsidR="00CB071D" w:rsidRDefault="00CB071D" w:rsidP="00CB071D">
      <w:pPr>
        <w:spacing w:line="276" w:lineRule="auto"/>
        <w:ind w:left="360"/>
        <w:rPr>
          <w:szCs w:val="24"/>
          <w:lang w:eastAsia="ko-KR"/>
        </w:rPr>
      </w:pPr>
    </w:p>
    <w:p w14:paraId="1217A19A" w14:textId="03E20D2F" w:rsidR="00CB071D" w:rsidRPr="000F5E4C" w:rsidRDefault="00CB071D" w:rsidP="00005E47">
      <w:pPr>
        <w:pStyle w:val="ListParagraph"/>
        <w:widowControl w:val="0"/>
        <w:numPr>
          <w:ilvl w:val="0"/>
          <w:numId w:val="110"/>
        </w:numPr>
        <w:autoSpaceDE w:val="0"/>
        <w:autoSpaceDN w:val="0"/>
        <w:spacing w:after="0" w:line="276" w:lineRule="auto"/>
        <w:ind w:left="360" w:right="0"/>
        <w:rPr>
          <w:szCs w:val="24"/>
          <w:u w:val="single"/>
          <w:lang w:eastAsia="ko-KR"/>
        </w:rPr>
      </w:pPr>
      <w:r w:rsidRPr="007D58FB">
        <w:rPr>
          <w:rFonts w:eastAsia="맑은 고딕"/>
          <w:szCs w:val="24"/>
          <w:lang w:eastAsia="ko-KR"/>
        </w:rPr>
        <w:t xml:space="preserve">Members of the Commission and CNCPs shall ensure that fishing vessels flying their flag that fish for </w:t>
      </w:r>
      <w:r>
        <w:rPr>
          <w:rFonts w:eastAsia="맑은 고딕" w:hint="eastAsia"/>
          <w:szCs w:val="24"/>
          <w:lang w:eastAsia="ko-KR"/>
        </w:rPr>
        <w:t xml:space="preserve">the </w:t>
      </w:r>
      <w:ins w:id="35" w:author="岡﨑 遼太郎(OKAZAKI Ryotaro)" w:date="2026-02-18T13:57:00Z" w16du:dateUtc="2026-02-18T04:57:00Z">
        <w:r w:rsidR="00832413">
          <w:rPr>
            <w:rFonts w:eastAsia="Yu Gothic" w:hint="eastAsia"/>
            <w:color w:val="000000" w:themeColor="text1"/>
            <w:szCs w:val="24"/>
          </w:rPr>
          <w:t>two</w:t>
        </w:r>
      </w:ins>
      <w:del w:id="36" w:author="岡﨑 遼太郎(OKAZAKI Ryotaro)" w:date="2026-02-18T13:57:00Z" w16du:dateUtc="2026-02-18T04:57:00Z">
        <w:r w:rsidRPr="00AA2916" w:rsidDel="00832413">
          <w:rPr>
            <w:rFonts w:hint="eastAsia"/>
            <w:color w:val="000000" w:themeColor="text1"/>
            <w:szCs w:val="24"/>
            <w:lang w:eastAsia="ko-KR"/>
          </w:rPr>
          <w:delText>three</w:delText>
        </w:r>
      </w:del>
      <w:r w:rsidRPr="00AA2916">
        <w:rPr>
          <w:rFonts w:hint="eastAsia"/>
          <w:color w:val="000000" w:themeColor="text1"/>
          <w:szCs w:val="24"/>
          <w:lang w:eastAsia="ko-KR"/>
        </w:rPr>
        <w:t xml:space="preserve"> Pelagic Species</w:t>
      </w:r>
      <w:r>
        <w:rPr>
          <w:rFonts w:eastAsia="맑은 고딕" w:hint="eastAsia"/>
          <w:color w:val="000000" w:themeColor="text1"/>
          <w:szCs w:val="24"/>
          <w:lang w:eastAsia="ko-KR"/>
        </w:rPr>
        <w:t xml:space="preserve"> in the Convention Area</w:t>
      </w:r>
      <w:r w:rsidRPr="007D58FB">
        <w:rPr>
          <w:rFonts w:eastAsia="맑은 고딕"/>
          <w:szCs w:val="24"/>
          <w:lang w:eastAsia="ko-KR"/>
        </w:rPr>
        <w:t xml:space="preserve"> record their catches, including incidental catches of other NPFC species, and any discards and report them to the relevant flag state authorities in accordance with their national data recording and reporting requirements.</w:t>
      </w:r>
      <w:r>
        <w:rPr>
          <w:rFonts w:eastAsia="맑은 고딕"/>
          <w:szCs w:val="24"/>
          <w:lang w:eastAsia="ko-KR"/>
        </w:rPr>
        <w:t xml:space="preserve"> </w:t>
      </w:r>
    </w:p>
    <w:p w14:paraId="2F9F5C2D" w14:textId="77777777" w:rsidR="00CB071D" w:rsidRPr="00832413" w:rsidRDefault="00CB071D" w:rsidP="00CB071D">
      <w:pPr>
        <w:spacing w:line="276" w:lineRule="auto"/>
        <w:ind w:left="360"/>
        <w:rPr>
          <w:szCs w:val="24"/>
          <w:lang w:eastAsia="ko-KR"/>
        </w:rPr>
      </w:pPr>
    </w:p>
    <w:p w14:paraId="0F9FEBEA" w14:textId="2748D56C" w:rsidR="00CB071D" w:rsidRPr="00AA2916" w:rsidRDefault="00CB071D" w:rsidP="00005E47">
      <w:pPr>
        <w:pStyle w:val="ListParagraph"/>
        <w:widowControl w:val="0"/>
        <w:numPr>
          <w:ilvl w:val="0"/>
          <w:numId w:val="110"/>
        </w:numPr>
        <w:autoSpaceDE w:val="0"/>
        <w:autoSpaceDN w:val="0"/>
        <w:spacing w:after="0" w:line="276" w:lineRule="auto"/>
        <w:ind w:left="360" w:right="0"/>
        <w:rPr>
          <w:szCs w:val="24"/>
          <w:lang w:eastAsia="ko-KR"/>
        </w:rPr>
      </w:pPr>
      <w:r w:rsidRPr="00AA2916">
        <w:rPr>
          <w:szCs w:val="24"/>
          <w:lang w:eastAsia="ko-KR"/>
        </w:rPr>
        <w:t xml:space="preserve">Members of the Commission and CNCPs shall provide their data on the </w:t>
      </w:r>
      <w:ins w:id="37" w:author="岡﨑 遼太郎(OKAZAKI Ryotaro)" w:date="2026-02-18T13:57:00Z" w16du:dateUtc="2026-02-18T04:57:00Z">
        <w:r w:rsidR="00832413">
          <w:rPr>
            <w:rFonts w:eastAsia="Yu Gothic" w:hint="eastAsia"/>
            <w:szCs w:val="24"/>
          </w:rPr>
          <w:t>two</w:t>
        </w:r>
      </w:ins>
      <w:del w:id="38" w:author="岡﨑 遼太郎(OKAZAKI Ryotaro)" w:date="2026-02-18T13:57:00Z" w16du:dateUtc="2026-02-18T04:57:00Z">
        <w:r w:rsidRPr="00AA2916" w:rsidDel="00832413">
          <w:rPr>
            <w:szCs w:val="24"/>
            <w:lang w:eastAsia="ko-KR"/>
          </w:rPr>
          <w:delText>three</w:delText>
        </w:r>
      </w:del>
      <w:r w:rsidRPr="00AA2916">
        <w:rPr>
          <w:szCs w:val="24"/>
          <w:lang w:eastAsia="ko-KR"/>
        </w:rPr>
        <w:t xml:space="preserve"> Pelagic Species</w:t>
      </w:r>
      <w:r w:rsidRPr="00AA2916">
        <w:rPr>
          <w:rFonts w:hint="eastAsia"/>
          <w:szCs w:val="24"/>
          <w:lang w:eastAsia="ko-KR"/>
        </w:rPr>
        <w:t xml:space="preserve"> </w:t>
      </w:r>
      <w:r w:rsidRPr="00AA2916">
        <w:rPr>
          <w:szCs w:val="24"/>
          <w:lang w:eastAsia="ko-KR"/>
        </w:rPr>
        <w:t xml:space="preserve">in accordance with the data requirements adopted by the Commission in the Annual Report </w:t>
      </w:r>
      <w:del w:id="39" w:author="富永 温夫(TOMINAGA Haruo)" w:date="2026-02-18T18:43:00Z" w16du:dateUtc="2026-02-18T09:43:00Z">
        <w:r w:rsidRPr="00AA2916" w:rsidDel="006C4BFE">
          <w:rPr>
            <w:szCs w:val="24"/>
            <w:lang w:eastAsia="ko-KR"/>
          </w:rPr>
          <w:delText>by</w:delText>
        </w:r>
        <w:r w:rsidRPr="00AA2916" w:rsidDel="006C4BFE">
          <w:rPr>
            <w:rFonts w:hint="eastAsia"/>
            <w:szCs w:val="24"/>
            <w:lang w:eastAsia="ko-KR"/>
          </w:rPr>
          <w:delText xml:space="preserve"> </w:delText>
        </w:r>
        <w:r w:rsidRPr="00AA2916" w:rsidDel="006C4BFE">
          <w:rPr>
            <w:szCs w:val="24"/>
            <w:lang w:eastAsia="ko-KR"/>
          </w:rPr>
          <w:delText xml:space="preserve">the end of February, </w:delText>
        </w:r>
      </w:del>
      <w:r w:rsidRPr="00AA2916">
        <w:rPr>
          <w:szCs w:val="24"/>
          <w:lang w:eastAsia="ko-KR"/>
        </w:rPr>
        <w:t>every year. The Commission shall review such information at the annual</w:t>
      </w:r>
      <w:r w:rsidRPr="00AA2916">
        <w:rPr>
          <w:rFonts w:hint="eastAsia"/>
          <w:szCs w:val="24"/>
          <w:lang w:eastAsia="ko-KR"/>
        </w:rPr>
        <w:t xml:space="preserve"> </w:t>
      </w:r>
      <w:r w:rsidRPr="00AA2916">
        <w:rPr>
          <w:szCs w:val="24"/>
          <w:lang w:eastAsia="ko-KR"/>
        </w:rPr>
        <w:t>meeting of every year.</w:t>
      </w:r>
    </w:p>
    <w:p w14:paraId="052A2104" w14:textId="77777777" w:rsidR="00CB071D" w:rsidRDefault="00CB071D" w:rsidP="00CB071D">
      <w:pPr>
        <w:spacing w:line="276" w:lineRule="auto"/>
        <w:ind w:left="360"/>
        <w:rPr>
          <w:szCs w:val="24"/>
          <w:lang w:eastAsia="ko-KR"/>
        </w:rPr>
      </w:pPr>
    </w:p>
    <w:p w14:paraId="3C4141FD" w14:textId="1DC39E28" w:rsidR="00CB071D" w:rsidRPr="00AA2916" w:rsidRDefault="00CB071D" w:rsidP="00005E47">
      <w:pPr>
        <w:pStyle w:val="ListParagraph"/>
        <w:widowControl w:val="0"/>
        <w:numPr>
          <w:ilvl w:val="0"/>
          <w:numId w:val="110"/>
        </w:numPr>
        <w:autoSpaceDE w:val="0"/>
        <w:autoSpaceDN w:val="0"/>
        <w:spacing w:after="0" w:line="276" w:lineRule="auto"/>
        <w:ind w:left="360" w:right="0"/>
        <w:rPr>
          <w:szCs w:val="24"/>
          <w:lang w:eastAsia="ko-KR"/>
        </w:rPr>
      </w:pPr>
      <w:r w:rsidRPr="00AA2916">
        <w:rPr>
          <w:szCs w:val="24"/>
          <w:lang w:eastAsia="ko-KR"/>
        </w:rPr>
        <w:t>Members of the Commission and CNCPs shall cooperate to take necessary measures including</w:t>
      </w:r>
      <w:r w:rsidRPr="00AA2916">
        <w:rPr>
          <w:rFonts w:hint="eastAsia"/>
          <w:szCs w:val="24"/>
          <w:lang w:eastAsia="ko-KR"/>
        </w:rPr>
        <w:t xml:space="preserve"> </w:t>
      </w:r>
      <w:r w:rsidRPr="00AA2916">
        <w:rPr>
          <w:szCs w:val="24"/>
          <w:lang w:eastAsia="ko-KR"/>
        </w:rPr>
        <w:t>sharing information, in order to accurately understand the situation and eliminate IUU fishing</w:t>
      </w:r>
      <w:r w:rsidRPr="00AA2916">
        <w:rPr>
          <w:rFonts w:hint="eastAsia"/>
          <w:szCs w:val="24"/>
          <w:lang w:eastAsia="ko-KR"/>
        </w:rPr>
        <w:t xml:space="preserve"> </w:t>
      </w:r>
      <w:r w:rsidRPr="00AA2916">
        <w:rPr>
          <w:szCs w:val="24"/>
          <w:lang w:eastAsia="ko-KR"/>
        </w:rPr>
        <w:t xml:space="preserve">for the </w:t>
      </w:r>
      <w:ins w:id="40" w:author="岡﨑 遼太郎(OKAZAKI Ryotaro)" w:date="2026-02-18T13:59:00Z" w16du:dateUtc="2026-02-18T04:59:00Z">
        <w:r w:rsidR="00832413">
          <w:rPr>
            <w:rFonts w:eastAsia="Yu Gothic" w:hint="eastAsia"/>
            <w:szCs w:val="24"/>
          </w:rPr>
          <w:t>two</w:t>
        </w:r>
      </w:ins>
      <w:del w:id="41" w:author="岡﨑 遼太郎(OKAZAKI Ryotaro)" w:date="2026-02-18T13:59:00Z" w16du:dateUtc="2026-02-18T04:59:00Z">
        <w:r w:rsidRPr="00AA2916" w:rsidDel="00832413">
          <w:rPr>
            <w:szCs w:val="24"/>
            <w:lang w:eastAsia="ko-KR"/>
          </w:rPr>
          <w:delText>three</w:delText>
        </w:r>
      </w:del>
      <w:r w:rsidRPr="00AA2916">
        <w:rPr>
          <w:szCs w:val="24"/>
          <w:lang w:eastAsia="ko-KR"/>
        </w:rPr>
        <w:t xml:space="preserve"> Pelagic Species.</w:t>
      </w:r>
    </w:p>
    <w:p w14:paraId="2E8D4ED8" w14:textId="77777777" w:rsidR="00CB071D" w:rsidRDefault="00CB071D" w:rsidP="00CB071D">
      <w:pPr>
        <w:spacing w:line="276" w:lineRule="auto"/>
        <w:ind w:left="360"/>
        <w:rPr>
          <w:szCs w:val="24"/>
          <w:lang w:eastAsia="ko-KR"/>
        </w:rPr>
      </w:pPr>
    </w:p>
    <w:p w14:paraId="7E167654" w14:textId="7C13D3D4" w:rsidR="00CB071D" w:rsidRPr="00AA2916" w:rsidRDefault="00CB071D" w:rsidP="00005E47">
      <w:pPr>
        <w:pStyle w:val="ListParagraph"/>
        <w:widowControl w:val="0"/>
        <w:numPr>
          <w:ilvl w:val="0"/>
          <w:numId w:val="110"/>
        </w:numPr>
        <w:autoSpaceDE w:val="0"/>
        <w:autoSpaceDN w:val="0"/>
        <w:spacing w:after="0" w:line="276" w:lineRule="auto"/>
        <w:ind w:left="360" w:right="0"/>
        <w:rPr>
          <w:szCs w:val="24"/>
          <w:lang w:eastAsia="ko-KR"/>
        </w:rPr>
      </w:pPr>
      <w:r w:rsidRPr="00AA2916">
        <w:rPr>
          <w:szCs w:val="24"/>
          <w:lang w:eastAsia="ko-KR"/>
        </w:rPr>
        <w:t xml:space="preserve">After a stock assessment for any of the </w:t>
      </w:r>
      <w:ins w:id="42" w:author="富永 温夫(TOMINAGA Haruo)" w:date="2026-02-18T18:44:00Z" w16du:dateUtc="2026-02-18T09:44:00Z">
        <w:r w:rsidR="006C4BFE">
          <w:rPr>
            <w:rFonts w:eastAsia="Yu Gothic" w:hint="eastAsia"/>
            <w:szCs w:val="24"/>
          </w:rPr>
          <w:t>two</w:t>
        </w:r>
      </w:ins>
      <w:del w:id="43" w:author="富永 温夫(TOMINAGA Haruo)" w:date="2026-02-18T18:44:00Z" w16du:dateUtc="2026-02-18T09:44:00Z">
        <w:r w:rsidRPr="00AA2916" w:rsidDel="006C4BFE">
          <w:rPr>
            <w:szCs w:val="24"/>
            <w:lang w:eastAsia="ko-KR"/>
          </w:rPr>
          <w:delText>three</w:delText>
        </w:r>
      </w:del>
      <w:r w:rsidRPr="00AA2916">
        <w:rPr>
          <w:szCs w:val="24"/>
          <w:lang w:eastAsia="ko-KR"/>
        </w:rPr>
        <w:t xml:space="preserve"> Pelagic Species has been completed, the provisions</w:t>
      </w:r>
      <w:r w:rsidRPr="00AA2916">
        <w:rPr>
          <w:rFonts w:hint="eastAsia"/>
          <w:szCs w:val="24"/>
          <w:lang w:eastAsia="ko-KR"/>
        </w:rPr>
        <w:t xml:space="preserve"> </w:t>
      </w:r>
      <w:r w:rsidRPr="00AA2916">
        <w:rPr>
          <w:szCs w:val="24"/>
          <w:lang w:eastAsia="ko-KR"/>
        </w:rPr>
        <w:t>in Paragraph 1 shall be reviewed by the Commission and those provisions shall not be a</w:t>
      </w:r>
      <w:r w:rsidRPr="00AA2916">
        <w:rPr>
          <w:rFonts w:hint="eastAsia"/>
          <w:szCs w:val="24"/>
          <w:lang w:eastAsia="ko-KR"/>
        </w:rPr>
        <w:t xml:space="preserve"> </w:t>
      </w:r>
      <w:r w:rsidRPr="00AA2916">
        <w:rPr>
          <w:szCs w:val="24"/>
          <w:lang w:eastAsia="ko-KR"/>
        </w:rPr>
        <w:t xml:space="preserve">precedent to hinder those Members who are not harvesting substantial amounts of the </w:t>
      </w:r>
      <w:ins w:id="44" w:author="富永 温夫(TOMINAGA Haruo)" w:date="2026-02-18T18:44:00Z" w16du:dateUtc="2026-02-18T09:44:00Z">
        <w:r w:rsidR="006C4BFE">
          <w:rPr>
            <w:rFonts w:eastAsia="Yu Gothic" w:hint="eastAsia"/>
            <w:szCs w:val="24"/>
          </w:rPr>
          <w:t>two</w:t>
        </w:r>
      </w:ins>
      <w:del w:id="45" w:author="富永 温夫(TOMINAGA Haruo)" w:date="2026-02-18T18:44:00Z" w16du:dateUtc="2026-02-18T09:44:00Z">
        <w:r w:rsidRPr="00AA2916" w:rsidDel="006C4BFE">
          <w:rPr>
            <w:szCs w:val="24"/>
            <w:lang w:eastAsia="ko-KR"/>
          </w:rPr>
          <w:delText>three</w:delText>
        </w:r>
      </w:del>
      <w:r w:rsidRPr="00AA2916">
        <w:rPr>
          <w:rFonts w:hint="eastAsia"/>
          <w:szCs w:val="24"/>
          <w:lang w:eastAsia="ko-KR"/>
        </w:rPr>
        <w:t xml:space="preserve"> </w:t>
      </w:r>
      <w:r w:rsidRPr="00AA2916">
        <w:rPr>
          <w:szCs w:val="24"/>
          <w:lang w:eastAsia="ko-KR"/>
        </w:rPr>
        <w:t>Pelagic Species assessed in the Convention Area to develop their own fisheries in the</w:t>
      </w:r>
      <w:r w:rsidRPr="00AA2916">
        <w:rPr>
          <w:rFonts w:hint="eastAsia"/>
          <w:szCs w:val="24"/>
          <w:lang w:eastAsia="ko-KR"/>
        </w:rPr>
        <w:t xml:space="preserve"> </w:t>
      </w:r>
      <w:r w:rsidRPr="00AA2916">
        <w:rPr>
          <w:szCs w:val="24"/>
          <w:lang w:eastAsia="ko-KR"/>
        </w:rPr>
        <w:t>Convention Area noting the Commission shall regularly review the harvests of such species in</w:t>
      </w:r>
      <w:r w:rsidRPr="00AA2916">
        <w:rPr>
          <w:rFonts w:hint="eastAsia"/>
          <w:szCs w:val="24"/>
          <w:lang w:eastAsia="ko-KR"/>
        </w:rPr>
        <w:t xml:space="preserve"> </w:t>
      </w:r>
      <w:r w:rsidRPr="00AA2916">
        <w:rPr>
          <w:szCs w:val="24"/>
          <w:lang w:eastAsia="ko-KR"/>
        </w:rPr>
        <w:t>the Convention Area by all Members.</w:t>
      </w:r>
    </w:p>
    <w:p w14:paraId="3EC667C1" w14:textId="77777777" w:rsidR="00CB071D" w:rsidRDefault="00CB071D" w:rsidP="00CB071D">
      <w:pPr>
        <w:spacing w:line="276" w:lineRule="auto"/>
        <w:ind w:left="360"/>
        <w:rPr>
          <w:szCs w:val="24"/>
          <w:lang w:eastAsia="ko-KR"/>
        </w:rPr>
      </w:pPr>
    </w:p>
    <w:p w14:paraId="5B7D768D" w14:textId="77777777" w:rsidR="00B2018D" w:rsidRPr="00BE3C83" w:rsidRDefault="00CB071D" w:rsidP="00B2018D">
      <w:pPr>
        <w:pStyle w:val="ListParagraph"/>
        <w:widowControl w:val="0"/>
        <w:numPr>
          <w:ilvl w:val="0"/>
          <w:numId w:val="110"/>
        </w:numPr>
        <w:autoSpaceDE w:val="0"/>
        <w:autoSpaceDN w:val="0"/>
        <w:spacing w:after="160" w:line="278" w:lineRule="auto"/>
        <w:ind w:left="425" w:right="0" w:hangingChars="177" w:hanging="425"/>
        <w:jc w:val="left"/>
        <w:rPr>
          <w:ins w:id="46" w:author="Executive Secretary" w:date="2026-04-17T14:00:00Z" w16du:dateUtc="2026-04-17T05:00:00Z"/>
          <w:rFonts w:eastAsia="Yu Gothic"/>
        </w:rPr>
      </w:pPr>
      <w:r w:rsidRPr="002E0C93">
        <w:rPr>
          <w:szCs w:val="24"/>
          <w:lang w:eastAsia="ko-KR"/>
        </w:rPr>
        <w:t>This management measure shall expire and be replaced by the measure to be adopted by the</w:t>
      </w:r>
      <w:r w:rsidRPr="002E0C93">
        <w:rPr>
          <w:rFonts w:hint="eastAsia"/>
          <w:szCs w:val="24"/>
          <w:lang w:eastAsia="ko-KR"/>
        </w:rPr>
        <w:t xml:space="preserve"> </w:t>
      </w:r>
      <w:r w:rsidRPr="002E0C93">
        <w:rPr>
          <w:szCs w:val="24"/>
          <w:lang w:eastAsia="ko-KR"/>
        </w:rPr>
        <w:t>Commission based on the advice and recommendations from the Scientific Committee.</w:t>
      </w:r>
      <w:r w:rsidR="00B2018D">
        <w:rPr>
          <w:szCs w:val="24"/>
          <w:lang w:eastAsia="ko-KR"/>
        </w:rPr>
        <w:t xml:space="preserve"> </w:t>
      </w:r>
      <w:ins w:id="47" w:author="Executive Secretary" w:date="2026-04-17T14:00:00Z" w16du:dateUtc="2026-04-17T05:00:00Z">
        <w:r w:rsidR="00B2018D">
          <w:rPr>
            <w:szCs w:val="24"/>
            <w:lang w:eastAsia="ko-KR"/>
          </w:rPr>
          <w:t xml:space="preserve">This </w:t>
        </w:r>
        <w:r w:rsidR="00B2018D">
          <w:rPr>
            <w:szCs w:val="24"/>
            <w:lang w:eastAsia="ko-KR"/>
          </w:rPr>
          <w:lastRenderedPageBreak/>
          <w:t>management measure enters into force on 1 June 2026 and replaces CMM 2025-11 (for sardine).</w:t>
        </w:r>
      </w:ins>
    </w:p>
    <w:p w14:paraId="23294051" w14:textId="7739E067" w:rsidR="00BE3C83" w:rsidRPr="00B2018D" w:rsidRDefault="00BE3C83">
      <w:pPr>
        <w:widowControl w:val="0"/>
        <w:autoSpaceDE w:val="0"/>
        <w:autoSpaceDN w:val="0"/>
        <w:spacing w:after="160" w:line="278" w:lineRule="auto"/>
        <w:ind w:left="0" w:right="0" w:firstLine="0"/>
        <w:jc w:val="left"/>
        <w:rPr>
          <w:rFonts w:eastAsia="Yu Gothic"/>
        </w:rPr>
        <w:pPrChange w:id="48" w:author="Executive Secretary" w:date="2026-04-17T14:00:00Z" w16du:dateUtc="2026-04-17T05:00:00Z">
          <w:pPr>
            <w:pStyle w:val="ListParagraph"/>
            <w:widowControl w:val="0"/>
            <w:numPr>
              <w:numId w:val="110"/>
            </w:numPr>
            <w:autoSpaceDE w:val="0"/>
            <w:autoSpaceDN w:val="0"/>
            <w:spacing w:after="160" w:line="278" w:lineRule="auto"/>
            <w:ind w:left="425" w:right="0" w:hangingChars="177" w:hanging="425"/>
            <w:jc w:val="left"/>
          </w:pPr>
        </w:pPrChange>
      </w:pPr>
    </w:p>
    <w:sectPr w:rsidR="00BE3C83" w:rsidRPr="00B2018D" w:rsidSect="00447EC9">
      <w:footerReference w:type="default" r:id="rId11"/>
      <w:headerReference w:type="first" r:id="rId12"/>
      <w:footerReference w:type="first" r:id="rId13"/>
      <w:pgSz w:w="11910" w:h="16840" w:code="9"/>
      <w:pgMar w:top="1701" w:right="1225" w:bottom="1021" w:left="1225" w:header="142" w:footer="45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8570D1" w14:textId="77777777" w:rsidR="003A1D75" w:rsidRDefault="003A1D75" w:rsidP="002A5728">
      <w:pPr>
        <w:spacing w:after="0" w:line="240" w:lineRule="auto"/>
      </w:pPr>
      <w:r>
        <w:separator/>
      </w:r>
    </w:p>
  </w:endnote>
  <w:endnote w:type="continuationSeparator" w:id="0">
    <w:p w14:paraId="20650251" w14:textId="77777777" w:rsidR="003A1D75" w:rsidRDefault="003A1D75" w:rsidP="002A5728">
      <w:pPr>
        <w:spacing w:after="0" w:line="240" w:lineRule="auto"/>
      </w:pPr>
      <w:r>
        <w:continuationSeparator/>
      </w:r>
    </w:p>
  </w:endnote>
  <w:endnote w:type="continuationNotice" w:id="1">
    <w:p w14:paraId="27ACC6F2" w14:textId="77777777" w:rsidR="003A1D75" w:rsidRDefault="003A1D7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바탕">
    <w:altName w:val="Batang"/>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Yu Mincho">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굴림">
    <w:altName w:val="Gulim"/>
    <w:panose1 w:val="020B0600000101010101"/>
    <w:charset w:val="81"/>
    <w:family w:val="modern"/>
    <w:pitch w:val="variable"/>
    <w:sig w:usb0="B00002AF" w:usb1="69D77CFB" w:usb2="00000030" w:usb3="00000000" w:csb0="0008009F" w:csb1="00000000"/>
  </w:font>
  <w:font w:name="MS Gothic">
    <w:altName w:val="ＭＳ ゴシック"/>
    <w:panose1 w:val="020B0609070205080204"/>
    <w:charset w:val="80"/>
    <w:family w:val="modern"/>
    <w:pitch w:val="fixed"/>
    <w:sig w:usb0="E00002FF" w:usb1="6AC7FDFB" w:usb2="08000012" w:usb3="00000000" w:csb0="0002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Yu Gothic">
    <w:altName w:val="游ゴシック"/>
    <w:panose1 w:val="020B0400000000000000"/>
    <w:charset w:val="80"/>
    <w:family w:val="swiss"/>
    <w:pitch w:val="variable"/>
    <w:sig w:usb0="E00002FF" w:usb1="2AC7FDFF" w:usb2="00000016" w:usb3="00000000" w:csb0="0002009F" w:csb1="00000000"/>
  </w:font>
  <w:font w:name="Myriad Pro">
    <w:altName w:val="Verdana"/>
    <w:charset w:val="00"/>
    <w:family w:val="swiss"/>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05FB" w14:textId="3FAA5F0B" w:rsidR="00944F31" w:rsidRDefault="00944F31" w:rsidP="009A3FD1">
    <w:pPr>
      <w:pStyle w:val="Footer"/>
    </w:pPr>
  </w:p>
  <w:p w14:paraId="0B9E7FA4" w14:textId="77777777" w:rsidR="00800292" w:rsidRDefault="00800292">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764555" w14:textId="7DD4B3F2" w:rsidR="004315B1" w:rsidRDefault="004315B1" w:rsidP="009A3FD1">
    <w:pPr>
      <w:pStyle w:val="Footer"/>
    </w:pPr>
  </w:p>
  <w:p w14:paraId="5AEAC6BD" w14:textId="77777777" w:rsidR="00800292" w:rsidRDefault="008002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F4831F" w14:textId="77777777" w:rsidR="003A1D75" w:rsidRDefault="003A1D75" w:rsidP="002A5728">
      <w:pPr>
        <w:spacing w:after="0" w:line="240" w:lineRule="auto"/>
      </w:pPr>
      <w:r>
        <w:separator/>
      </w:r>
    </w:p>
  </w:footnote>
  <w:footnote w:type="continuationSeparator" w:id="0">
    <w:p w14:paraId="275BCE10" w14:textId="77777777" w:rsidR="003A1D75" w:rsidRDefault="003A1D75" w:rsidP="002A5728">
      <w:pPr>
        <w:spacing w:after="0" w:line="240" w:lineRule="auto"/>
      </w:pPr>
      <w:r>
        <w:continuationSeparator/>
      </w:r>
    </w:p>
  </w:footnote>
  <w:footnote w:type="continuationNotice" w:id="1">
    <w:p w14:paraId="10999759" w14:textId="77777777" w:rsidR="003A1D75" w:rsidRDefault="003A1D75">
      <w:pPr>
        <w:spacing w:after="0" w:line="240" w:lineRule="auto"/>
      </w:pPr>
    </w:p>
  </w:footnote>
  <w:footnote w:id="2">
    <w:p w14:paraId="10DFE3E6" w14:textId="77777777" w:rsidR="00CB071D" w:rsidRPr="00CF778F" w:rsidRDefault="00CB071D" w:rsidP="00CB071D">
      <w:pPr>
        <w:pStyle w:val="FootnoteText"/>
        <w:rPr>
          <w:rFonts w:ascii="Times New Roman" w:eastAsiaTheme="minorEastAsia" w:hAnsi="Times New Roman" w:cs="Times New Roman"/>
          <w:lang w:eastAsia="ko-KR"/>
        </w:rPr>
      </w:pPr>
      <w:r w:rsidRPr="00CF778F">
        <w:rPr>
          <w:rStyle w:val="FootnoteReference"/>
          <w:rFonts w:ascii="Times New Roman" w:eastAsiaTheme="majorEastAsia" w:hAnsi="Times New Roman" w:cs="Times New Roman"/>
        </w:rPr>
        <w:footnoteRef/>
      </w:r>
      <w:r w:rsidRPr="00CF778F">
        <w:rPr>
          <w:rFonts w:ascii="Times New Roman" w:hAnsi="Times New Roman" w:cs="Times New Roman"/>
        </w:rPr>
        <w:t xml:space="preserve"> </w:t>
      </w:r>
      <w:r w:rsidRPr="00CF778F">
        <w:rPr>
          <w:rFonts w:ascii="Times New Roman" w:eastAsiaTheme="minorEastAsia" w:hAnsi="Times New Roman" w:cs="Times New Roman"/>
          <w:lang w:eastAsia="ko-KR"/>
        </w:rPr>
        <w:t>Paragraph 3 applies to Russia and Japan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2DA5B7" w14:textId="7D6AFBA5" w:rsidR="00800292" w:rsidRPr="00C80F75" w:rsidRDefault="009A3FD1">
    <w:pPr>
      <w:pStyle w:val="Header"/>
      <w:jc w:val="right"/>
      <w:rPr>
        <w:lang w:val="en-CA"/>
      </w:rPr>
    </w:pPr>
    <w:r>
      <w:rPr>
        <w:noProof/>
        <w:sz w:val="14"/>
        <w:szCs w:val="14"/>
        <w:lang w:eastAsia="en-US"/>
      </w:rPr>
      <mc:AlternateContent>
        <mc:Choice Requires="wpg">
          <w:drawing>
            <wp:anchor distT="0" distB="0" distL="114300" distR="114300" simplePos="0" relativeHeight="251659264" behindDoc="1" locked="0" layoutInCell="1" allowOverlap="1" wp14:anchorId="0C44F609" wp14:editId="5733C348">
              <wp:simplePos x="0" y="0"/>
              <wp:positionH relativeFrom="margin">
                <wp:align>center</wp:align>
              </wp:positionH>
              <wp:positionV relativeFrom="paragraph">
                <wp:posOffset>95250</wp:posOffset>
              </wp:positionV>
              <wp:extent cx="3130277" cy="891960"/>
              <wp:effectExtent l="0" t="0" r="0" b="3810"/>
              <wp:wrapNone/>
              <wp:docPr id="1389403809" name="Group 1"/>
              <wp:cNvGraphicFramePr/>
              <a:graphic xmlns:a="http://schemas.openxmlformats.org/drawingml/2006/main">
                <a:graphicData uri="http://schemas.microsoft.com/office/word/2010/wordprocessingGroup">
                  <wpg:wgp>
                    <wpg:cNvGrpSpPr/>
                    <wpg:grpSpPr>
                      <a:xfrm>
                        <a:off x="0" y="0"/>
                        <a:ext cx="3130277" cy="891960"/>
                        <a:chOff x="0" y="0"/>
                        <a:chExt cx="3381375" cy="1050925"/>
                      </a:xfrm>
                    </wpg:grpSpPr>
                    <pic:pic xmlns:pic="http://schemas.openxmlformats.org/drawingml/2006/picture">
                      <pic:nvPicPr>
                        <pic:cNvPr id="16" name="図 21"/>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1168400" y="0"/>
                          <a:ext cx="1047750" cy="770255"/>
                        </a:xfrm>
                        <a:prstGeom prst="rect">
                          <a:avLst/>
                        </a:prstGeom>
                      </pic:spPr>
                    </pic:pic>
                    <wps:wsp>
                      <wps:cNvPr id="1" name="テキスト ボックス 15"/>
                      <wps:cNvSpPr txBox="1"/>
                      <wps:spPr>
                        <a:xfrm>
                          <a:off x="0" y="812800"/>
                          <a:ext cx="3381375" cy="238125"/>
                        </a:xfrm>
                        <a:prstGeom prst="rect">
                          <a:avLst/>
                        </a:prstGeom>
                        <a:noFill/>
                        <a:ln w="6350">
                          <a:noFill/>
                        </a:ln>
                        <a:effectLst/>
                      </wps:spPr>
                      <wps:txbx>
                        <w:txbxContent>
                          <w:p w14:paraId="357E959D" w14:textId="77777777" w:rsidR="009A3FD1" w:rsidRPr="00D42168" w:rsidRDefault="009A3FD1" w:rsidP="009A3FD1">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C44F609" id="Group 1" o:spid="_x0000_s1026" style="position:absolute;left:0;text-align:left;margin-left:0;margin-top:7.5pt;width:246.5pt;height:70.25pt;z-index:-251657216;mso-position-horizontal:center;mso-position-horizontal-relative:margin;mso-width-relative:margin;mso-height-relative:margin" coordsize="33813,10509" o:gfxdata="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21" o:spid="_x0000_s1027" type="#_x0000_t75" style="position:absolute;left:11684;width:10477;height:77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">
                <v:imagedata r:id="rId2" o:title=""/>
              </v:shape>
              <v:shapetype id="_x0000_t202" coordsize="21600,21600" o:spt="202" path="m,l,21600r21600,l21600,xe">
                <v:stroke joinstyle="miter"/>
                <v:path gradientshapeok="t" o:connecttype="rect"/>
              </v:shapetype>
              <v:shape id="テキスト ボックス 15" o:spid="_x0000_s1028" type="#_x0000_t202" style="position:absolute;top:8128;width:33813;height:2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" filled="f" stroked="f" strokeweight=".5pt">
                <v:textbox>
                  <w:txbxContent>
                    <w:p w14:paraId="357E959D" w14:textId="77777777" w:rsidR="009A3FD1" w:rsidRPr="00D42168" w:rsidRDefault="009A3FD1" w:rsidP="009A3FD1">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v:textbox>
              </v:shape>
              <w10:wrap anchorx="margin"/>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F1842"/>
    <w:multiLevelType w:val="hybridMultilevel"/>
    <w:tmpl w:val="8C80B30A"/>
    <w:lvl w:ilvl="0" w:tplc="CA5484EE">
      <w:start w:val="1"/>
      <w:numFmt w:val="lowerLetter"/>
      <w:lvlText w:val="%1)"/>
      <w:lvlJc w:val="left"/>
      <w:pPr>
        <w:ind w:left="440" w:hanging="440"/>
      </w:pPr>
      <w:rPr>
        <w:rFonts w:hint="default"/>
        <w:b w:val="0"/>
        <w:bCs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01490AC8"/>
    <w:multiLevelType w:val="hybridMultilevel"/>
    <w:tmpl w:val="9D8C9766"/>
    <w:lvl w:ilvl="0" w:tplc="CAD608B8">
      <w:start w:val="1"/>
      <w:numFmt w:val="bullet"/>
      <w:lvlText w:val="•"/>
      <w:lvlJc w:val="left"/>
      <w:pPr>
        <w:ind w:left="20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9BA92FA">
      <w:start w:val="1"/>
      <w:numFmt w:val="bullet"/>
      <w:lvlText w:val="o"/>
      <w:lvlJc w:val="left"/>
      <w:pPr>
        <w:ind w:left="14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EAA692F0">
      <w:start w:val="1"/>
      <w:numFmt w:val="bullet"/>
      <w:lvlText w:val="▪"/>
      <w:lvlJc w:val="left"/>
      <w:pPr>
        <w:ind w:left="21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A3F209E0">
      <w:start w:val="1"/>
      <w:numFmt w:val="bullet"/>
      <w:lvlText w:val="•"/>
      <w:lvlJc w:val="left"/>
      <w:pPr>
        <w:ind w:left="28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09C4FFA">
      <w:start w:val="1"/>
      <w:numFmt w:val="bullet"/>
      <w:lvlText w:val="o"/>
      <w:lvlJc w:val="left"/>
      <w:pPr>
        <w:ind w:left="35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ABB23804">
      <w:start w:val="1"/>
      <w:numFmt w:val="bullet"/>
      <w:lvlText w:val="▪"/>
      <w:lvlJc w:val="left"/>
      <w:pPr>
        <w:ind w:left="431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B240A30">
      <w:start w:val="1"/>
      <w:numFmt w:val="bullet"/>
      <w:lvlText w:val="•"/>
      <w:lvlJc w:val="left"/>
      <w:pPr>
        <w:ind w:left="50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C9A1EAA">
      <w:start w:val="1"/>
      <w:numFmt w:val="bullet"/>
      <w:lvlText w:val="o"/>
      <w:lvlJc w:val="left"/>
      <w:pPr>
        <w:ind w:left="57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B4302CC6">
      <w:start w:val="1"/>
      <w:numFmt w:val="bullet"/>
      <w:lvlText w:val="▪"/>
      <w:lvlJc w:val="left"/>
      <w:pPr>
        <w:ind w:left="64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14E2A16"/>
    <w:multiLevelType w:val="hybridMultilevel"/>
    <w:tmpl w:val="AD005416"/>
    <w:lvl w:ilvl="0" w:tplc="3768D8A6">
      <w:start w:val="1"/>
      <w:numFmt w:val="lowerLetter"/>
      <w:lvlText w:val="(%1)"/>
      <w:lvlJc w:val="left"/>
      <w:pPr>
        <w:tabs>
          <w:tab w:val="num" w:pos="720"/>
        </w:tabs>
        <w:ind w:left="720" w:hanging="360"/>
      </w:pPr>
      <w:rPr>
        <w:rFonts w:hint="default"/>
        <w:b w:val="0"/>
        <w:bCs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2407CE0"/>
    <w:multiLevelType w:val="hybridMultilevel"/>
    <w:tmpl w:val="EDA67C58"/>
    <w:lvl w:ilvl="0" w:tplc="D0CC9BBE">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41D7D9D"/>
    <w:multiLevelType w:val="hybridMultilevel"/>
    <w:tmpl w:val="CFE6210C"/>
    <w:lvl w:ilvl="0" w:tplc="468CC430">
      <w:start w:val="1"/>
      <w:numFmt w:val="lowerLetter"/>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432194A"/>
    <w:multiLevelType w:val="hybridMultilevel"/>
    <w:tmpl w:val="C7B02248"/>
    <w:lvl w:ilvl="0" w:tplc="08090001">
      <w:start w:val="1"/>
      <w:numFmt w:val="bullet"/>
      <w:lvlText w:val=""/>
      <w:lvlJc w:val="left"/>
      <w:pPr>
        <w:ind w:left="440" w:hanging="440"/>
      </w:pPr>
      <w:rPr>
        <w:rFonts w:ascii="Symbol" w:hAnsi="Symbol"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6" w15:restartNumberingAfterBreak="0">
    <w:nsid w:val="04EC016B"/>
    <w:multiLevelType w:val="hybridMultilevel"/>
    <w:tmpl w:val="4A865E4E"/>
    <w:lvl w:ilvl="0" w:tplc="5E16EA32">
      <w:start w:val="1"/>
      <w:numFmt w:val="decimal"/>
      <w:lvlText w:val="%1."/>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ADCD132">
      <w:start w:val="1"/>
      <w:numFmt w:val="lowerRoman"/>
      <w:lvlText w:val="(%2)"/>
      <w:lvlJc w:val="left"/>
      <w:pPr>
        <w:ind w:left="24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CF8D152">
      <w:start w:val="1"/>
      <w:numFmt w:val="lowerRoman"/>
      <w:lvlText w:val="%3"/>
      <w:lvlJc w:val="left"/>
      <w:pPr>
        <w:ind w:left="15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E9EE7AA">
      <w:start w:val="1"/>
      <w:numFmt w:val="decimal"/>
      <w:lvlText w:val="%4"/>
      <w:lvlJc w:val="left"/>
      <w:pPr>
        <w:ind w:left="22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21E2272">
      <w:start w:val="1"/>
      <w:numFmt w:val="lowerLetter"/>
      <w:lvlText w:val="%5"/>
      <w:lvlJc w:val="left"/>
      <w:pPr>
        <w:ind w:left="29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CFC572A">
      <w:start w:val="1"/>
      <w:numFmt w:val="lowerRoman"/>
      <w:lvlText w:val="%6"/>
      <w:lvlJc w:val="left"/>
      <w:pPr>
        <w:ind w:left="36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2387ED2">
      <w:start w:val="1"/>
      <w:numFmt w:val="decimal"/>
      <w:lvlText w:val="%7"/>
      <w:lvlJc w:val="left"/>
      <w:pPr>
        <w:ind w:left="44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B26F960">
      <w:start w:val="1"/>
      <w:numFmt w:val="lowerLetter"/>
      <w:lvlText w:val="%8"/>
      <w:lvlJc w:val="left"/>
      <w:pPr>
        <w:ind w:left="51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D6E4AEA">
      <w:start w:val="1"/>
      <w:numFmt w:val="lowerRoman"/>
      <w:lvlText w:val="%9"/>
      <w:lvlJc w:val="left"/>
      <w:pPr>
        <w:ind w:left="58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05AA00BD"/>
    <w:multiLevelType w:val="hybridMultilevel"/>
    <w:tmpl w:val="2188DE30"/>
    <w:lvl w:ilvl="0" w:tplc="04090017">
      <w:start w:val="1"/>
      <w:numFmt w:val="lowerLetter"/>
      <w:lvlText w:val="%1)"/>
      <w:lvlJc w:val="left"/>
      <w:pPr>
        <w:ind w:left="726" w:hanging="360"/>
      </w:pPr>
      <w:rPr>
        <w:rFonts w:hint="eastAsia"/>
      </w:rPr>
    </w:lvl>
    <w:lvl w:ilvl="1" w:tplc="19984AB0">
      <w:start w:val="1"/>
      <w:numFmt w:val="lowerLetter"/>
      <w:lvlText w:val="(%2)"/>
      <w:lvlJc w:val="left"/>
      <w:pPr>
        <w:ind w:left="720" w:hanging="360"/>
      </w:pPr>
      <w:rPr>
        <w:rFonts w:hint="eastAsia"/>
      </w:rPr>
    </w:lvl>
    <w:lvl w:ilvl="2" w:tplc="0409001B" w:tentative="1">
      <w:start w:val="1"/>
      <w:numFmt w:val="lowerRoman"/>
      <w:lvlText w:val="%3."/>
      <w:lvlJc w:val="right"/>
      <w:pPr>
        <w:ind w:left="2166" w:hanging="180"/>
      </w:pPr>
    </w:lvl>
    <w:lvl w:ilvl="3" w:tplc="0409000F" w:tentative="1">
      <w:start w:val="1"/>
      <w:numFmt w:val="decimal"/>
      <w:lvlText w:val="%4."/>
      <w:lvlJc w:val="left"/>
      <w:pPr>
        <w:ind w:left="2886" w:hanging="360"/>
      </w:pPr>
    </w:lvl>
    <w:lvl w:ilvl="4" w:tplc="04090019" w:tentative="1">
      <w:start w:val="1"/>
      <w:numFmt w:val="lowerLetter"/>
      <w:lvlText w:val="%5."/>
      <w:lvlJc w:val="left"/>
      <w:pPr>
        <w:ind w:left="3606" w:hanging="360"/>
      </w:pPr>
    </w:lvl>
    <w:lvl w:ilvl="5" w:tplc="0409001B" w:tentative="1">
      <w:start w:val="1"/>
      <w:numFmt w:val="lowerRoman"/>
      <w:lvlText w:val="%6."/>
      <w:lvlJc w:val="right"/>
      <w:pPr>
        <w:ind w:left="4326" w:hanging="180"/>
      </w:pPr>
    </w:lvl>
    <w:lvl w:ilvl="6" w:tplc="0409000F" w:tentative="1">
      <w:start w:val="1"/>
      <w:numFmt w:val="decimal"/>
      <w:lvlText w:val="%7."/>
      <w:lvlJc w:val="left"/>
      <w:pPr>
        <w:ind w:left="5046" w:hanging="360"/>
      </w:pPr>
    </w:lvl>
    <w:lvl w:ilvl="7" w:tplc="04090019" w:tentative="1">
      <w:start w:val="1"/>
      <w:numFmt w:val="lowerLetter"/>
      <w:lvlText w:val="%8."/>
      <w:lvlJc w:val="left"/>
      <w:pPr>
        <w:ind w:left="5766" w:hanging="360"/>
      </w:pPr>
    </w:lvl>
    <w:lvl w:ilvl="8" w:tplc="0409001B" w:tentative="1">
      <w:start w:val="1"/>
      <w:numFmt w:val="lowerRoman"/>
      <w:lvlText w:val="%9."/>
      <w:lvlJc w:val="right"/>
      <w:pPr>
        <w:ind w:left="6486" w:hanging="180"/>
      </w:pPr>
    </w:lvl>
  </w:abstractNum>
  <w:abstractNum w:abstractNumId="8" w15:restartNumberingAfterBreak="0">
    <w:nsid w:val="05EE240C"/>
    <w:multiLevelType w:val="hybridMultilevel"/>
    <w:tmpl w:val="7F02F470"/>
    <w:lvl w:ilvl="0" w:tplc="66A2C86C">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63606BE"/>
    <w:multiLevelType w:val="hybridMultilevel"/>
    <w:tmpl w:val="A5C87C30"/>
    <w:lvl w:ilvl="0" w:tplc="B69046BC">
      <w:start w:val="10"/>
      <w:numFmt w:val="lowerLetter"/>
      <w:lvlText w:val="(%1)"/>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5A56F2">
      <w:start w:val="1"/>
      <w:numFmt w:val="lowerLetter"/>
      <w:lvlText w:val="%2"/>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DE2787A">
      <w:start w:val="1"/>
      <w:numFmt w:val="lowerRoman"/>
      <w:lvlText w:val="%3"/>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E40E3B2">
      <w:start w:val="1"/>
      <w:numFmt w:val="decimal"/>
      <w:lvlText w:val="%4"/>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C70C6E8">
      <w:start w:val="1"/>
      <w:numFmt w:val="lowerLetter"/>
      <w:lvlText w:val="%5"/>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ED63022">
      <w:start w:val="1"/>
      <w:numFmt w:val="lowerRoman"/>
      <w:lvlText w:val="%6"/>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15E8DA2">
      <w:start w:val="1"/>
      <w:numFmt w:val="decimal"/>
      <w:lvlText w:val="%7"/>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C2CE386">
      <w:start w:val="1"/>
      <w:numFmt w:val="lowerLetter"/>
      <w:lvlText w:val="%8"/>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D86D1AE">
      <w:start w:val="1"/>
      <w:numFmt w:val="lowerRoman"/>
      <w:lvlText w:val="%9"/>
      <w:lvlJc w:val="left"/>
      <w:pPr>
        <w:ind w:left="64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0689645C"/>
    <w:multiLevelType w:val="hybridMultilevel"/>
    <w:tmpl w:val="02085F1E"/>
    <w:lvl w:ilvl="0" w:tplc="3768D8A6">
      <w:start w:val="1"/>
      <w:numFmt w:val="lowerLetter"/>
      <w:lvlText w:val="(%1)"/>
      <w:lvlJc w:val="left"/>
      <w:pPr>
        <w:ind w:left="1429" w:hanging="360"/>
      </w:pPr>
      <w:rPr>
        <w:rFonts w:hint="default"/>
        <w:b w:val="0"/>
        <w:bCs w:val="0"/>
      </w:r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11" w15:restartNumberingAfterBreak="0">
    <w:nsid w:val="08304737"/>
    <w:multiLevelType w:val="hybridMultilevel"/>
    <w:tmpl w:val="F7E00014"/>
    <w:lvl w:ilvl="0" w:tplc="08090001">
      <w:start w:val="1"/>
      <w:numFmt w:val="bullet"/>
      <w:lvlText w:val=""/>
      <w:lvlJc w:val="left"/>
      <w:pPr>
        <w:ind w:left="440" w:hanging="440"/>
      </w:pPr>
      <w:rPr>
        <w:rFonts w:ascii="Symbol" w:hAnsi="Symbol"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2" w15:restartNumberingAfterBreak="0">
    <w:nsid w:val="087E7AB9"/>
    <w:multiLevelType w:val="hybridMultilevel"/>
    <w:tmpl w:val="E63078FE"/>
    <w:lvl w:ilvl="0" w:tplc="3768D8A6">
      <w:start w:val="1"/>
      <w:numFmt w:val="lowerLetter"/>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08902926"/>
    <w:multiLevelType w:val="hybridMultilevel"/>
    <w:tmpl w:val="A40CF332"/>
    <w:lvl w:ilvl="0" w:tplc="614AF23A">
      <w:start w:val="1"/>
      <w:numFmt w:val="lowerLetter"/>
      <w:lvlText w:val="(%1)"/>
      <w:lvlJc w:val="left"/>
      <w:pPr>
        <w:tabs>
          <w:tab w:val="num" w:pos="720"/>
        </w:tabs>
        <w:ind w:left="720" w:hanging="360"/>
      </w:pPr>
      <w:rPr>
        <w:rFonts w:hint="default"/>
        <w:b w:val="0"/>
        <w:bCs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4" w15:restartNumberingAfterBreak="0">
    <w:nsid w:val="09C27D5F"/>
    <w:multiLevelType w:val="hybridMultilevel"/>
    <w:tmpl w:val="0E6CA728"/>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5" w15:restartNumberingAfterBreak="0">
    <w:nsid w:val="0A1626D4"/>
    <w:multiLevelType w:val="hybridMultilevel"/>
    <w:tmpl w:val="1EE6C8A6"/>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6" w15:restartNumberingAfterBreak="0">
    <w:nsid w:val="0A521B3E"/>
    <w:multiLevelType w:val="hybridMultilevel"/>
    <w:tmpl w:val="792CF5B0"/>
    <w:lvl w:ilvl="0" w:tplc="19984AB0">
      <w:start w:val="1"/>
      <w:numFmt w:val="lowerLetter"/>
      <w:lvlText w:val="(%1)"/>
      <w:lvlJc w:val="left"/>
      <w:pPr>
        <w:tabs>
          <w:tab w:val="num" w:pos="720"/>
        </w:tabs>
        <w:ind w:left="720" w:hanging="360"/>
      </w:pPr>
      <w:rPr>
        <w:rFonts w:hint="eastAsia"/>
      </w:rPr>
    </w:lvl>
    <w:lvl w:ilvl="1" w:tplc="863AE504">
      <w:start w:val="1"/>
      <w:numFmt w:val="lowerLetter"/>
      <w:lvlText w:val="%2)"/>
      <w:lvlJc w:val="left"/>
      <w:pPr>
        <w:tabs>
          <w:tab w:val="num" w:pos="1515"/>
        </w:tabs>
        <w:ind w:left="1515" w:hanging="435"/>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0B9C044D"/>
    <w:multiLevelType w:val="hybridMultilevel"/>
    <w:tmpl w:val="3FFAD5A6"/>
    <w:lvl w:ilvl="0" w:tplc="C1CADFEE">
      <w:start w:val="1"/>
      <w:numFmt w:val="decimal"/>
      <w:lvlText w:val="%1."/>
      <w:lvlJc w:val="left"/>
      <w:pPr>
        <w:ind w:left="19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AE4DED8">
      <w:start w:val="1"/>
      <w:numFmt w:val="lowerLetter"/>
      <w:lvlText w:val="%2"/>
      <w:lvlJc w:val="left"/>
      <w:pPr>
        <w:ind w:left="13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1BCEAC6">
      <w:start w:val="1"/>
      <w:numFmt w:val="lowerRoman"/>
      <w:lvlText w:val="%3"/>
      <w:lvlJc w:val="left"/>
      <w:pPr>
        <w:ind w:left="20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DD2902C">
      <w:start w:val="1"/>
      <w:numFmt w:val="decimal"/>
      <w:lvlText w:val="%4"/>
      <w:lvlJc w:val="left"/>
      <w:pPr>
        <w:ind w:left="27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BD04126">
      <w:start w:val="1"/>
      <w:numFmt w:val="lowerLetter"/>
      <w:lvlText w:val="%5"/>
      <w:lvlJc w:val="left"/>
      <w:pPr>
        <w:ind w:left="34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884E492">
      <w:start w:val="1"/>
      <w:numFmt w:val="lowerRoman"/>
      <w:lvlText w:val="%6"/>
      <w:lvlJc w:val="left"/>
      <w:pPr>
        <w:ind w:left="42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0402438">
      <w:start w:val="1"/>
      <w:numFmt w:val="decimal"/>
      <w:lvlText w:val="%7"/>
      <w:lvlJc w:val="left"/>
      <w:pPr>
        <w:ind w:left="4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CCCE0C6">
      <w:start w:val="1"/>
      <w:numFmt w:val="lowerLetter"/>
      <w:lvlText w:val="%8"/>
      <w:lvlJc w:val="left"/>
      <w:pPr>
        <w:ind w:left="5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41AB598">
      <w:start w:val="1"/>
      <w:numFmt w:val="lowerRoman"/>
      <w:lvlText w:val="%9"/>
      <w:lvlJc w:val="left"/>
      <w:pPr>
        <w:ind w:left="6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0BB71BA3"/>
    <w:multiLevelType w:val="hybridMultilevel"/>
    <w:tmpl w:val="E6804E5E"/>
    <w:lvl w:ilvl="0" w:tplc="3768D8A6">
      <w:start w:val="1"/>
      <w:numFmt w:val="lowerLetter"/>
      <w:lvlText w:val="(%1)"/>
      <w:lvlJc w:val="left"/>
      <w:pPr>
        <w:ind w:left="1069" w:hanging="360"/>
      </w:pPr>
      <w:rPr>
        <w:rFonts w:hint="default"/>
        <w:b w:val="0"/>
        <w:bCs w:val="0"/>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9" w15:restartNumberingAfterBreak="0">
    <w:nsid w:val="0DA8290F"/>
    <w:multiLevelType w:val="hybridMultilevel"/>
    <w:tmpl w:val="41A24306"/>
    <w:lvl w:ilvl="0" w:tplc="19984AB0">
      <w:start w:val="1"/>
      <w:numFmt w:val="lowerLetter"/>
      <w:lvlText w:val="(%1)"/>
      <w:lvlJc w:val="left"/>
      <w:pPr>
        <w:tabs>
          <w:tab w:val="num" w:pos="720"/>
        </w:tabs>
        <w:ind w:left="720" w:hanging="360"/>
      </w:pPr>
      <w:rPr>
        <w:rFonts w:hint="eastAsia"/>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0DE117C1"/>
    <w:multiLevelType w:val="hybridMultilevel"/>
    <w:tmpl w:val="F91C43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0E796498"/>
    <w:multiLevelType w:val="hybridMultilevel"/>
    <w:tmpl w:val="C28AAABC"/>
    <w:lvl w:ilvl="0" w:tplc="9844167E">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3EC1856">
      <w:start w:val="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9FA6DA0">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9CCA6C2">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16A50F0">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5E6992C">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562015A">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E4CA14E">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F9635AE">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1011147F"/>
    <w:multiLevelType w:val="hybridMultilevel"/>
    <w:tmpl w:val="2690DB3C"/>
    <w:lvl w:ilvl="0" w:tplc="288273F2">
      <w:start w:val="1"/>
      <w:numFmt w:val="bullet"/>
      <w:lvlText w:val="•"/>
      <w:lvlJc w:val="left"/>
      <w:pPr>
        <w:ind w:left="20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DAEE1D8">
      <w:start w:val="1"/>
      <w:numFmt w:val="bullet"/>
      <w:lvlText w:val="o"/>
      <w:lvlJc w:val="left"/>
      <w:pPr>
        <w:ind w:left="14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CB86042">
      <w:start w:val="1"/>
      <w:numFmt w:val="bullet"/>
      <w:lvlText w:val="▪"/>
      <w:lvlJc w:val="left"/>
      <w:pPr>
        <w:ind w:left="21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4FC12CC">
      <w:start w:val="1"/>
      <w:numFmt w:val="bullet"/>
      <w:lvlText w:val="•"/>
      <w:lvlJc w:val="left"/>
      <w:pPr>
        <w:ind w:left="28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1CCC1F8">
      <w:start w:val="1"/>
      <w:numFmt w:val="bullet"/>
      <w:lvlText w:val="o"/>
      <w:lvlJc w:val="left"/>
      <w:pPr>
        <w:ind w:left="35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EDBCD488">
      <w:start w:val="1"/>
      <w:numFmt w:val="bullet"/>
      <w:lvlText w:val="▪"/>
      <w:lvlJc w:val="left"/>
      <w:pPr>
        <w:ind w:left="431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234EE49A">
      <w:start w:val="1"/>
      <w:numFmt w:val="bullet"/>
      <w:lvlText w:val="•"/>
      <w:lvlJc w:val="left"/>
      <w:pPr>
        <w:ind w:left="50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1FC097E">
      <w:start w:val="1"/>
      <w:numFmt w:val="bullet"/>
      <w:lvlText w:val="o"/>
      <w:lvlJc w:val="left"/>
      <w:pPr>
        <w:ind w:left="57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6602E654">
      <w:start w:val="1"/>
      <w:numFmt w:val="bullet"/>
      <w:lvlText w:val="▪"/>
      <w:lvlJc w:val="left"/>
      <w:pPr>
        <w:ind w:left="64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102470E7"/>
    <w:multiLevelType w:val="hybridMultilevel"/>
    <w:tmpl w:val="796ED7D0"/>
    <w:lvl w:ilvl="0" w:tplc="1ADCD132">
      <w:start w:val="1"/>
      <w:numFmt w:val="lowerRoman"/>
      <w:lvlText w:val="(%1)"/>
      <w:lvlJc w:val="left"/>
      <w:pPr>
        <w:tabs>
          <w:tab w:val="num" w:pos="2160"/>
        </w:tabs>
        <w:ind w:left="2160" w:hanging="720"/>
      </w:pPr>
      <w:rPr>
        <w:rFonts w:ascii="Times New Roman" w:eastAsia="Times New Roman" w:hAnsi="Times New Roman" w:cs="Times New Roman" w:hint="default"/>
        <w:b w:val="0"/>
        <w:bCs w:val="0"/>
        <w:i w:val="0"/>
        <w:strike w:val="0"/>
        <w:dstrike w:val="0"/>
        <w:color w:val="000000"/>
        <w:sz w:val="24"/>
        <w:szCs w:val="24"/>
        <w:u w:val="none" w:color="000000"/>
        <w:bdr w:val="none" w:sz="0" w:space="0" w:color="auto"/>
        <w:shd w:val="clear" w:color="auto" w:fill="auto"/>
        <w:vertAlign w:val="baseline"/>
      </w:rPr>
    </w:lvl>
    <w:lvl w:ilvl="1" w:tplc="2848BFE2">
      <w:start w:val="11"/>
      <w:numFmt w:val="decimal"/>
      <w:lvlText w:val="%2."/>
      <w:lvlJc w:val="left"/>
      <w:pPr>
        <w:tabs>
          <w:tab w:val="num" w:pos="2895"/>
        </w:tabs>
        <w:ind w:left="2895" w:hanging="735"/>
      </w:pPr>
      <w:rPr>
        <w:rFonts w:hint="default"/>
      </w:rPr>
    </w:lvl>
    <w:lvl w:ilvl="2" w:tplc="BFB04DAE">
      <w:start w:val="1"/>
      <w:numFmt w:val="lowerLetter"/>
      <w:lvlText w:val="%3)"/>
      <w:lvlJc w:val="left"/>
      <w:pPr>
        <w:tabs>
          <w:tab w:val="num" w:pos="3495"/>
        </w:tabs>
        <w:ind w:left="3495" w:hanging="435"/>
      </w:pPr>
      <w:rPr>
        <w:rFonts w:hint="default"/>
      </w:r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4" w15:restartNumberingAfterBreak="0">
    <w:nsid w:val="11DF51AF"/>
    <w:multiLevelType w:val="hybridMultilevel"/>
    <w:tmpl w:val="D9F6321C"/>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5" w15:restartNumberingAfterBreak="0">
    <w:nsid w:val="121F573D"/>
    <w:multiLevelType w:val="hybridMultilevel"/>
    <w:tmpl w:val="1C5A01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12A90877"/>
    <w:multiLevelType w:val="hybridMultilevel"/>
    <w:tmpl w:val="EB0E1E7A"/>
    <w:lvl w:ilvl="0" w:tplc="3768D8A6">
      <w:start w:val="1"/>
      <w:numFmt w:val="lowerLetter"/>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12A91EB5"/>
    <w:multiLevelType w:val="hybridMultilevel"/>
    <w:tmpl w:val="1F3A5226"/>
    <w:lvl w:ilvl="0" w:tplc="19984AB0">
      <w:start w:val="1"/>
      <w:numFmt w:val="lowerLetter"/>
      <w:lvlText w:val="(%1)"/>
      <w:lvlJc w:val="left"/>
      <w:pPr>
        <w:ind w:left="360" w:hanging="360"/>
      </w:pPr>
      <w:rPr>
        <w:rFonts w:hint="eastAsia"/>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8" w15:restartNumberingAfterBreak="0">
    <w:nsid w:val="134C7DBC"/>
    <w:multiLevelType w:val="hybridMultilevel"/>
    <w:tmpl w:val="66BA4AA4"/>
    <w:lvl w:ilvl="0" w:tplc="1ADCD132">
      <w:start w:val="1"/>
      <w:numFmt w:val="lowerRoman"/>
      <w:lvlText w:val="(%1)"/>
      <w:lvlJc w:val="left"/>
      <w:pPr>
        <w:ind w:left="720" w:hanging="360"/>
      </w:pPr>
      <w:rPr>
        <w:rFonts w:ascii="Times New Roman" w:eastAsia="Times New Roman" w:hAnsi="Times New Roman" w:cs="Times New Roman" w:hint="default"/>
        <w:b w:val="0"/>
        <w:bCs w:val="0"/>
        <w:i w:val="0"/>
        <w:strike w:val="0"/>
        <w:dstrike w:val="0"/>
        <w:color w:val="000000"/>
        <w:sz w:val="24"/>
        <w:szCs w:val="24"/>
        <w:u w:val="none" w:color="000000"/>
        <w:bdr w:val="none" w:sz="0" w:space="0" w:color="auto"/>
        <w:shd w:val="clear" w:color="auto" w:fill="auto"/>
        <w:vertAlign w:val="baseline"/>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9" w15:restartNumberingAfterBreak="0">
    <w:nsid w:val="15047328"/>
    <w:multiLevelType w:val="hybridMultilevel"/>
    <w:tmpl w:val="BF84B7E6"/>
    <w:lvl w:ilvl="0" w:tplc="3768D8A6">
      <w:start w:val="1"/>
      <w:numFmt w:val="lowerLetter"/>
      <w:lvlText w:val="(%1)"/>
      <w:lvlJc w:val="left"/>
      <w:pPr>
        <w:ind w:left="1080" w:hanging="360"/>
      </w:pPr>
      <w:rPr>
        <w:rFonts w:hint="default"/>
        <w:b w:val="0"/>
        <w:bCs w:val="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0" w15:restartNumberingAfterBreak="0">
    <w:nsid w:val="152A2F85"/>
    <w:multiLevelType w:val="hybridMultilevel"/>
    <w:tmpl w:val="6450AC80"/>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1" w15:restartNumberingAfterBreak="0">
    <w:nsid w:val="15726490"/>
    <w:multiLevelType w:val="hybridMultilevel"/>
    <w:tmpl w:val="D3D2CF8A"/>
    <w:lvl w:ilvl="0" w:tplc="736C50F2">
      <w:start w:val="1"/>
      <w:numFmt w:val="lowerLetter"/>
      <w:lvlText w:val="%1)"/>
      <w:lvlJc w:val="left"/>
      <w:pPr>
        <w:ind w:left="440" w:hanging="440"/>
      </w:pPr>
      <w:rPr>
        <w:rFonts w:hint="default"/>
        <w:b w:val="0"/>
        <w:bCs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2" w15:restartNumberingAfterBreak="0">
    <w:nsid w:val="158F4B2D"/>
    <w:multiLevelType w:val="hybridMultilevel"/>
    <w:tmpl w:val="3A0AD920"/>
    <w:lvl w:ilvl="0" w:tplc="881E584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17863591"/>
    <w:multiLevelType w:val="hybridMultilevel"/>
    <w:tmpl w:val="5A026C22"/>
    <w:lvl w:ilvl="0" w:tplc="B224BA1A">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7CC6374">
      <w:start w:val="1"/>
      <w:numFmt w:val="lowerLetter"/>
      <w:lvlText w:val="%2"/>
      <w:lvlJc w:val="left"/>
      <w:pPr>
        <w:ind w:left="6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966FCAA">
      <w:start w:val="1"/>
      <w:numFmt w:val="upperLetter"/>
      <w:lvlRestart w:val="0"/>
      <w:lvlText w:val="%3."/>
      <w:lvlJc w:val="left"/>
      <w:pPr>
        <w:ind w:left="2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C98EA76">
      <w:start w:val="1"/>
      <w:numFmt w:val="decimal"/>
      <w:lvlText w:val="%4"/>
      <w:lvlJc w:val="left"/>
      <w:pPr>
        <w:ind w:left="1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05A0752">
      <w:start w:val="1"/>
      <w:numFmt w:val="lowerLetter"/>
      <w:lvlText w:val="%5"/>
      <w:lvlJc w:val="left"/>
      <w:pPr>
        <w:ind w:left="2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4200BAE">
      <w:start w:val="1"/>
      <w:numFmt w:val="lowerRoman"/>
      <w:lvlText w:val="%6"/>
      <w:lvlJc w:val="left"/>
      <w:pPr>
        <w:ind w:left="3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4C80D6C">
      <w:start w:val="1"/>
      <w:numFmt w:val="decimal"/>
      <w:lvlText w:val="%7"/>
      <w:lvlJc w:val="left"/>
      <w:pPr>
        <w:ind w:left="3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89E31E4">
      <w:start w:val="1"/>
      <w:numFmt w:val="lowerLetter"/>
      <w:lvlText w:val="%8"/>
      <w:lvlJc w:val="left"/>
      <w:pPr>
        <w:ind w:left="45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A447C24">
      <w:start w:val="1"/>
      <w:numFmt w:val="lowerRoman"/>
      <w:lvlText w:val="%9"/>
      <w:lvlJc w:val="left"/>
      <w:pPr>
        <w:ind w:left="52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179D25DD"/>
    <w:multiLevelType w:val="hybridMultilevel"/>
    <w:tmpl w:val="74EAD5A6"/>
    <w:lvl w:ilvl="0" w:tplc="19984AB0">
      <w:start w:val="1"/>
      <w:numFmt w:val="lowerLetter"/>
      <w:lvlText w:val="(%1)"/>
      <w:lvlJc w:val="left"/>
      <w:pPr>
        <w:tabs>
          <w:tab w:val="num" w:pos="720"/>
        </w:tabs>
        <w:ind w:left="720" w:hanging="360"/>
      </w:pPr>
      <w:rPr>
        <w:rFonts w:hint="eastAsia"/>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17A71C3E"/>
    <w:multiLevelType w:val="hybridMultilevel"/>
    <w:tmpl w:val="458C5980"/>
    <w:lvl w:ilvl="0" w:tplc="4E06B8A2">
      <w:start w:val="1"/>
      <w:numFmt w:val="lowerLetter"/>
      <w:lvlText w:val="(%1)"/>
      <w:lvlJc w:val="left"/>
      <w:pPr>
        <w:ind w:left="880" w:hanging="440"/>
      </w:pPr>
      <w:rPr>
        <w:rFonts w:ascii="Times New Roman" w:eastAsia="MS Mincho" w:hAnsi="Times New Roman" w:cs="Times New Roman" w:hint="default"/>
        <w:b w:val="0"/>
        <w:bCs w:val="0"/>
        <w:i w:val="0"/>
        <w:iCs w:val="0"/>
        <w:spacing w:val="-1"/>
        <w:w w:val="100"/>
        <w:sz w:val="24"/>
        <w:szCs w:val="24"/>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6" w15:restartNumberingAfterBreak="0">
    <w:nsid w:val="18900013"/>
    <w:multiLevelType w:val="hybridMultilevel"/>
    <w:tmpl w:val="CCA0BC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1A172469"/>
    <w:multiLevelType w:val="hybridMultilevel"/>
    <w:tmpl w:val="F94C6016"/>
    <w:lvl w:ilvl="0" w:tplc="B0287282">
      <w:start w:val="1"/>
      <w:numFmt w:val="decimal"/>
      <w:lvlText w:val="%1."/>
      <w:lvlJc w:val="left"/>
      <w:pPr>
        <w:ind w:left="387" w:hanging="360"/>
      </w:pPr>
      <w:rPr>
        <w:rFonts w:hint="default"/>
        <w:sz w:val="24"/>
        <w:szCs w:val="24"/>
        <w:u w:val="single"/>
      </w:rPr>
    </w:lvl>
    <w:lvl w:ilvl="1" w:tplc="7040E408">
      <w:start w:val="1"/>
      <w:numFmt w:val="decimal"/>
      <w:lvlText w:val="(%2)"/>
      <w:lvlJc w:val="left"/>
      <w:pPr>
        <w:ind w:left="1107"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409001B">
      <w:start w:val="1"/>
      <w:numFmt w:val="lowerRoman"/>
      <w:lvlText w:val="%3."/>
      <w:lvlJc w:val="right"/>
      <w:pPr>
        <w:ind w:left="1827" w:hanging="180"/>
      </w:pPr>
    </w:lvl>
    <w:lvl w:ilvl="3" w:tplc="1B84FC60">
      <w:start w:val="1"/>
      <w:numFmt w:val="lowerLetter"/>
      <w:lvlText w:val="(%4)"/>
      <w:lvlJc w:val="left"/>
      <w:pPr>
        <w:ind w:left="2547" w:hanging="360"/>
      </w:pPr>
      <w:rPr>
        <w:rFonts w:hint="default"/>
        <w:sz w:val="24"/>
        <w:szCs w:val="24"/>
      </w:rPr>
    </w:lvl>
    <w:lvl w:ilvl="4" w:tplc="34090019" w:tentative="1">
      <w:start w:val="1"/>
      <w:numFmt w:val="lowerLetter"/>
      <w:lvlText w:val="%5."/>
      <w:lvlJc w:val="left"/>
      <w:pPr>
        <w:ind w:left="3267" w:hanging="360"/>
      </w:pPr>
    </w:lvl>
    <w:lvl w:ilvl="5" w:tplc="3409001B" w:tentative="1">
      <w:start w:val="1"/>
      <w:numFmt w:val="lowerRoman"/>
      <w:lvlText w:val="%6."/>
      <w:lvlJc w:val="right"/>
      <w:pPr>
        <w:ind w:left="3987" w:hanging="180"/>
      </w:pPr>
    </w:lvl>
    <w:lvl w:ilvl="6" w:tplc="3409000F" w:tentative="1">
      <w:start w:val="1"/>
      <w:numFmt w:val="decimal"/>
      <w:lvlText w:val="%7."/>
      <w:lvlJc w:val="left"/>
      <w:pPr>
        <w:ind w:left="4707" w:hanging="360"/>
      </w:pPr>
    </w:lvl>
    <w:lvl w:ilvl="7" w:tplc="34090019" w:tentative="1">
      <w:start w:val="1"/>
      <w:numFmt w:val="lowerLetter"/>
      <w:lvlText w:val="%8."/>
      <w:lvlJc w:val="left"/>
      <w:pPr>
        <w:ind w:left="5427" w:hanging="360"/>
      </w:pPr>
    </w:lvl>
    <w:lvl w:ilvl="8" w:tplc="3409001B" w:tentative="1">
      <w:start w:val="1"/>
      <w:numFmt w:val="lowerRoman"/>
      <w:lvlText w:val="%9."/>
      <w:lvlJc w:val="right"/>
      <w:pPr>
        <w:ind w:left="6147" w:hanging="180"/>
      </w:pPr>
    </w:lvl>
  </w:abstractNum>
  <w:abstractNum w:abstractNumId="38" w15:restartNumberingAfterBreak="0">
    <w:nsid w:val="1B8031F1"/>
    <w:multiLevelType w:val="hybridMultilevel"/>
    <w:tmpl w:val="3EF0DCDC"/>
    <w:lvl w:ilvl="0" w:tplc="92C893DE">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7FEFFB6">
      <w:start w:val="19"/>
      <w:numFmt w:val="lowerLetter"/>
      <w:lvlText w:val="(%2)"/>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B34C5AA">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DDA879C">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5DAB36A">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6187BFE">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D8233C8">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182BBF2">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C122110">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9" w15:restartNumberingAfterBreak="0">
    <w:nsid w:val="1C006372"/>
    <w:multiLevelType w:val="hybridMultilevel"/>
    <w:tmpl w:val="92D43ADA"/>
    <w:lvl w:ilvl="0" w:tplc="F49CC258">
      <w:start w:val="1"/>
      <w:numFmt w:val="lowerLetter"/>
      <w:lvlText w:val="%1."/>
      <w:lvlJc w:val="left"/>
      <w:pPr>
        <w:ind w:left="1545" w:hanging="361"/>
      </w:pPr>
      <w:rPr>
        <w:rFonts w:hint="default"/>
        <w:spacing w:val="-1"/>
        <w:w w:val="100"/>
        <w:sz w:val="24"/>
        <w:szCs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15:restartNumberingAfterBreak="0">
    <w:nsid w:val="1C825D91"/>
    <w:multiLevelType w:val="hybridMultilevel"/>
    <w:tmpl w:val="45565D9C"/>
    <w:lvl w:ilvl="0" w:tplc="10D077A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1CE534E0"/>
    <w:multiLevelType w:val="hybridMultilevel"/>
    <w:tmpl w:val="641024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1DA86252"/>
    <w:multiLevelType w:val="hybridMultilevel"/>
    <w:tmpl w:val="5C6284BA"/>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3" w15:restartNumberingAfterBreak="0">
    <w:nsid w:val="1E124E6B"/>
    <w:multiLevelType w:val="hybridMultilevel"/>
    <w:tmpl w:val="5E50BF56"/>
    <w:lvl w:ilvl="0" w:tplc="CA5484EE">
      <w:start w:val="1"/>
      <w:numFmt w:val="lowerLetter"/>
      <w:lvlText w:val="%1)"/>
      <w:lvlJc w:val="left"/>
      <w:pPr>
        <w:ind w:left="440" w:hanging="440"/>
      </w:pPr>
      <w:rPr>
        <w:rFonts w:hint="default"/>
        <w:b w:val="0"/>
        <w:bCs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4" w15:restartNumberingAfterBreak="0">
    <w:nsid w:val="1E170ED6"/>
    <w:multiLevelType w:val="hybridMultilevel"/>
    <w:tmpl w:val="A3A0BD5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1E8802AA"/>
    <w:multiLevelType w:val="hybridMultilevel"/>
    <w:tmpl w:val="E9F4F052"/>
    <w:lvl w:ilvl="0" w:tplc="3768D8A6">
      <w:start w:val="1"/>
      <w:numFmt w:val="lowerLetter"/>
      <w:lvlText w:val="(%1)"/>
      <w:lvlJc w:val="left"/>
      <w:pPr>
        <w:ind w:left="1080" w:hanging="360"/>
      </w:pPr>
      <w:rPr>
        <w:rFonts w:hint="default"/>
        <w:b w:val="0"/>
        <w:bCs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46" w15:restartNumberingAfterBreak="0">
    <w:nsid w:val="1F2A4424"/>
    <w:multiLevelType w:val="hybridMultilevel"/>
    <w:tmpl w:val="795C33B2"/>
    <w:lvl w:ilvl="0" w:tplc="3768D8A6">
      <w:start w:val="1"/>
      <w:numFmt w:val="lowerLetter"/>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15:restartNumberingAfterBreak="0">
    <w:nsid w:val="20226E45"/>
    <w:multiLevelType w:val="hybridMultilevel"/>
    <w:tmpl w:val="2CBEC8BC"/>
    <w:lvl w:ilvl="0" w:tplc="6EFC2F28">
      <w:start w:val="1"/>
      <w:numFmt w:val="lowerLetter"/>
      <w:lvlText w:val="%1."/>
      <w:lvlJc w:val="left"/>
      <w:pPr>
        <w:ind w:left="844"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1" w:tplc="7728A3A0">
      <w:numFmt w:val="bullet"/>
      <w:lvlText w:val="•"/>
      <w:lvlJc w:val="left"/>
      <w:pPr>
        <w:ind w:left="1732" w:hanging="360"/>
      </w:pPr>
      <w:rPr>
        <w:rFonts w:hint="default"/>
        <w:lang w:val="en-US" w:eastAsia="en-US" w:bidi="ar-SA"/>
      </w:rPr>
    </w:lvl>
    <w:lvl w:ilvl="2" w:tplc="E1181B78">
      <w:numFmt w:val="bullet"/>
      <w:lvlText w:val="•"/>
      <w:lvlJc w:val="left"/>
      <w:pPr>
        <w:ind w:left="2625" w:hanging="360"/>
      </w:pPr>
      <w:rPr>
        <w:rFonts w:hint="default"/>
        <w:lang w:val="en-US" w:eastAsia="en-US" w:bidi="ar-SA"/>
      </w:rPr>
    </w:lvl>
    <w:lvl w:ilvl="3" w:tplc="36D03AB8">
      <w:numFmt w:val="bullet"/>
      <w:lvlText w:val="•"/>
      <w:lvlJc w:val="left"/>
      <w:pPr>
        <w:ind w:left="3517" w:hanging="360"/>
      </w:pPr>
      <w:rPr>
        <w:rFonts w:hint="default"/>
        <w:lang w:val="en-US" w:eastAsia="en-US" w:bidi="ar-SA"/>
      </w:rPr>
    </w:lvl>
    <w:lvl w:ilvl="4" w:tplc="2CA293EC">
      <w:numFmt w:val="bullet"/>
      <w:lvlText w:val="•"/>
      <w:lvlJc w:val="left"/>
      <w:pPr>
        <w:ind w:left="4410" w:hanging="360"/>
      </w:pPr>
      <w:rPr>
        <w:rFonts w:hint="default"/>
        <w:lang w:val="en-US" w:eastAsia="en-US" w:bidi="ar-SA"/>
      </w:rPr>
    </w:lvl>
    <w:lvl w:ilvl="5" w:tplc="6DD62EB6">
      <w:numFmt w:val="bullet"/>
      <w:lvlText w:val="•"/>
      <w:lvlJc w:val="left"/>
      <w:pPr>
        <w:ind w:left="5303" w:hanging="360"/>
      </w:pPr>
      <w:rPr>
        <w:rFonts w:hint="default"/>
        <w:lang w:val="en-US" w:eastAsia="en-US" w:bidi="ar-SA"/>
      </w:rPr>
    </w:lvl>
    <w:lvl w:ilvl="6" w:tplc="558414A4">
      <w:numFmt w:val="bullet"/>
      <w:lvlText w:val="•"/>
      <w:lvlJc w:val="left"/>
      <w:pPr>
        <w:ind w:left="6195" w:hanging="360"/>
      </w:pPr>
      <w:rPr>
        <w:rFonts w:hint="default"/>
        <w:lang w:val="en-US" w:eastAsia="en-US" w:bidi="ar-SA"/>
      </w:rPr>
    </w:lvl>
    <w:lvl w:ilvl="7" w:tplc="29564C1E">
      <w:numFmt w:val="bullet"/>
      <w:lvlText w:val="•"/>
      <w:lvlJc w:val="left"/>
      <w:pPr>
        <w:ind w:left="7088" w:hanging="360"/>
      </w:pPr>
      <w:rPr>
        <w:rFonts w:hint="default"/>
        <w:lang w:val="en-US" w:eastAsia="en-US" w:bidi="ar-SA"/>
      </w:rPr>
    </w:lvl>
    <w:lvl w:ilvl="8" w:tplc="7E40C804">
      <w:numFmt w:val="bullet"/>
      <w:lvlText w:val="•"/>
      <w:lvlJc w:val="left"/>
      <w:pPr>
        <w:ind w:left="7981" w:hanging="360"/>
      </w:pPr>
      <w:rPr>
        <w:rFonts w:hint="default"/>
        <w:lang w:val="en-US" w:eastAsia="en-US" w:bidi="ar-SA"/>
      </w:rPr>
    </w:lvl>
  </w:abstractNum>
  <w:abstractNum w:abstractNumId="48" w15:restartNumberingAfterBreak="0">
    <w:nsid w:val="20631B94"/>
    <w:multiLevelType w:val="hybridMultilevel"/>
    <w:tmpl w:val="CFF6A89E"/>
    <w:lvl w:ilvl="0" w:tplc="3768D8A6">
      <w:start w:val="1"/>
      <w:numFmt w:val="lowerLetter"/>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9" w15:restartNumberingAfterBreak="0">
    <w:nsid w:val="20807F6F"/>
    <w:multiLevelType w:val="hybridMultilevel"/>
    <w:tmpl w:val="12022A4C"/>
    <w:lvl w:ilvl="0" w:tplc="0B807D2E">
      <w:start w:val="1"/>
      <w:numFmt w:val="decimal"/>
      <w:lvlText w:val="%1."/>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074736E">
      <w:start w:val="1"/>
      <w:numFmt w:val="lowerLetter"/>
      <w:lvlText w:val="(%2)"/>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1E69B10">
      <w:start w:val="1"/>
      <w:numFmt w:val="lowerRoman"/>
      <w:lvlText w:val="%3"/>
      <w:lvlJc w:val="left"/>
      <w:pPr>
        <w:ind w:left="14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F36A8F0">
      <w:start w:val="1"/>
      <w:numFmt w:val="decimal"/>
      <w:lvlText w:val="%4"/>
      <w:lvlJc w:val="left"/>
      <w:pPr>
        <w:ind w:left="21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F2E227E">
      <w:start w:val="1"/>
      <w:numFmt w:val="lowerLetter"/>
      <w:lvlText w:val="%5"/>
      <w:lvlJc w:val="left"/>
      <w:pPr>
        <w:ind w:left="28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F6C4550">
      <w:start w:val="1"/>
      <w:numFmt w:val="lowerRoman"/>
      <w:lvlText w:val="%6"/>
      <w:lvlJc w:val="left"/>
      <w:pPr>
        <w:ind w:left="36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9B42110">
      <w:start w:val="1"/>
      <w:numFmt w:val="decimal"/>
      <w:lvlText w:val="%7"/>
      <w:lvlJc w:val="left"/>
      <w:pPr>
        <w:ind w:left="43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44CC1FA">
      <w:start w:val="1"/>
      <w:numFmt w:val="lowerLetter"/>
      <w:lvlText w:val="%8"/>
      <w:lvlJc w:val="left"/>
      <w:pPr>
        <w:ind w:left="50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D5E5DDA">
      <w:start w:val="1"/>
      <w:numFmt w:val="lowerRoman"/>
      <w:lvlText w:val="%9"/>
      <w:lvlJc w:val="left"/>
      <w:pPr>
        <w:ind w:left="57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0" w15:restartNumberingAfterBreak="0">
    <w:nsid w:val="20E52BE2"/>
    <w:multiLevelType w:val="hybridMultilevel"/>
    <w:tmpl w:val="952AFF2E"/>
    <w:lvl w:ilvl="0" w:tplc="463869AE">
      <w:start w:val="1"/>
      <w:numFmt w:val="decimal"/>
      <w:lvlText w:val="%1."/>
      <w:lvlJc w:val="left"/>
      <w:pPr>
        <w:ind w:left="504"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97D2C40C">
      <w:start w:val="1"/>
      <w:numFmt w:val="lowerLetter"/>
      <w:lvlText w:val="%2)"/>
      <w:lvlJc w:val="left"/>
      <w:pPr>
        <w:ind w:left="864"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2" w:tplc="A6127FD8">
      <w:start w:val="1"/>
      <w:numFmt w:val="lowerRoman"/>
      <w:lvlText w:val="%3)"/>
      <w:lvlJc w:val="left"/>
      <w:pPr>
        <w:ind w:left="1404" w:hanging="720"/>
      </w:pPr>
      <w:rPr>
        <w:rFonts w:ascii="Times New Roman" w:eastAsia="Times New Roman" w:hAnsi="Times New Roman" w:cs="Times New Roman" w:hint="default"/>
        <w:b w:val="0"/>
        <w:bCs w:val="0"/>
        <w:i w:val="0"/>
        <w:iCs w:val="0"/>
        <w:spacing w:val="0"/>
        <w:w w:val="100"/>
        <w:sz w:val="24"/>
        <w:szCs w:val="24"/>
        <w:lang w:val="en-US" w:eastAsia="en-US" w:bidi="ar-SA"/>
      </w:rPr>
    </w:lvl>
    <w:lvl w:ilvl="3" w:tplc="0F905E94">
      <w:numFmt w:val="bullet"/>
      <w:lvlText w:val="•"/>
      <w:lvlJc w:val="left"/>
      <w:pPr>
        <w:ind w:left="1400" w:hanging="720"/>
      </w:pPr>
      <w:rPr>
        <w:rFonts w:hint="default"/>
        <w:lang w:val="en-US" w:eastAsia="en-US" w:bidi="ar-SA"/>
      </w:rPr>
    </w:lvl>
    <w:lvl w:ilvl="4" w:tplc="AECE9C00">
      <w:numFmt w:val="bullet"/>
      <w:lvlText w:val="•"/>
      <w:lvlJc w:val="left"/>
      <w:pPr>
        <w:ind w:left="2586" w:hanging="720"/>
      </w:pPr>
      <w:rPr>
        <w:rFonts w:hint="default"/>
        <w:lang w:val="en-US" w:eastAsia="en-US" w:bidi="ar-SA"/>
      </w:rPr>
    </w:lvl>
    <w:lvl w:ilvl="5" w:tplc="57BC4388">
      <w:numFmt w:val="bullet"/>
      <w:lvlText w:val="•"/>
      <w:lvlJc w:val="left"/>
      <w:pPr>
        <w:ind w:left="3773" w:hanging="720"/>
      </w:pPr>
      <w:rPr>
        <w:rFonts w:hint="default"/>
        <w:lang w:val="en-US" w:eastAsia="en-US" w:bidi="ar-SA"/>
      </w:rPr>
    </w:lvl>
    <w:lvl w:ilvl="6" w:tplc="26062236">
      <w:numFmt w:val="bullet"/>
      <w:lvlText w:val="•"/>
      <w:lvlJc w:val="left"/>
      <w:pPr>
        <w:ind w:left="4959" w:hanging="720"/>
      </w:pPr>
      <w:rPr>
        <w:rFonts w:hint="default"/>
        <w:lang w:val="en-US" w:eastAsia="en-US" w:bidi="ar-SA"/>
      </w:rPr>
    </w:lvl>
    <w:lvl w:ilvl="7" w:tplc="B5AC1F48">
      <w:numFmt w:val="bullet"/>
      <w:lvlText w:val="•"/>
      <w:lvlJc w:val="left"/>
      <w:pPr>
        <w:ind w:left="6146" w:hanging="720"/>
      </w:pPr>
      <w:rPr>
        <w:rFonts w:hint="default"/>
        <w:lang w:val="en-US" w:eastAsia="en-US" w:bidi="ar-SA"/>
      </w:rPr>
    </w:lvl>
    <w:lvl w:ilvl="8" w:tplc="5950BB94">
      <w:numFmt w:val="bullet"/>
      <w:lvlText w:val="•"/>
      <w:lvlJc w:val="left"/>
      <w:pPr>
        <w:ind w:left="7333" w:hanging="720"/>
      </w:pPr>
      <w:rPr>
        <w:rFonts w:hint="default"/>
        <w:lang w:val="en-US" w:eastAsia="en-US" w:bidi="ar-SA"/>
      </w:rPr>
    </w:lvl>
  </w:abstractNum>
  <w:abstractNum w:abstractNumId="51" w15:restartNumberingAfterBreak="0">
    <w:nsid w:val="21BC65F7"/>
    <w:multiLevelType w:val="hybridMultilevel"/>
    <w:tmpl w:val="2FD0C236"/>
    <w:lvl w:ilvl="0" w:tplc="42345B1C">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21D1176C"/>
    <w:multiLevelType w:val="hybridMultilevel"/>
    <w:tmpl w:val="7A6058E6"/>
    <w:lvl w:ilvl="0" w:tplc="F44454DC">
      <w:start w:val="1"/>
      <w:numFmt w:val="decimal"/>
      <w:lvlText w:val="%1."/>
      <w:lvlJc w:val="left"/>
      <w:pPr>
        <w:ind w:left="504" w:hanging="401"/>
      </w:pPr>
      <w:rPr>
        <w:rFonts w:ascii="Times New Roman" w:eastAsia="Times New Roman" w:hAnsi="Times New Roman" w:cs="Times New Roman" w:hint="default"/>
        <w:b w:val="0"/>
        <w:bCs w:val="0"/>
        <w:i w:val="0"/>
        <w:iCs w:val="0"/>
        <w:spacing w:val="0"/>
        <w:w w:val="100"/>
        <w:sz w:val="24"/>
        <w:szCs w:val="24"/>
        <w:lang w:val="en-US" w:eastAsia="en-US" w:bidi="ar-SA"/>
      </w:rPr>
    </w:lvl>
    <w:lvl w:ilvl="1" w:tplc="FD5A2882">
      <w:start w:val="1"/>
      <w:numFmt w:val="lowerLetter"/>
      <w:lvlText w:val="%2)"/>
      <w:lvlJc w:val="left"/>
      <w:pPr>
        <w:ind w:left="1744" w:hanging="401"/>
      </w:pPr>
      <w:rPr>
        <w:rFonts w:ascii="Times New Roman" w:eastAsia="Times New Roman" w:hAnsi="Times New Roman" w:cs="Times New Roman" w:hint="default"/>
        <w:b w:val="0"/>
        <w:bCs w:val="0"/>
        <w:i w:val="0"/>
        <w:iCs w:val="0"/>
        <w:spacing w:val="-1"/>
        <w:w w:val="100"/>
        <w:sz w:val="24"/>
        <w:szCs w:val="24"/>
        <w:lang w:val="en-US" w:eastAsia="en-US" w:bidi="ar-SA"/>
      </w:rPr>
    </w:lvl>
    <w:lvl w:ilvl="2" w:tplc="7E6A4102">
      <w:numFmt w:val="bullet"/>
      <w:lvlText w:val="•"/>
      <w:lvlJc w:val="left"/>
      <w:pPr>
        <w:ind w:left="2625" w:hanging="401"/>
      </w:pPr>
      <w:rPr>
        <w:rFonts w:hint="default"/>
        <w:lang w:val="en-US" w:eastAsia="en-US" w:bidi="ar-SA"/>
      </w:rPr>
    </w:lvl>
    <w:lvl w:ilvl="3" w:tplc="404287E6">
      <w:numFmt w:val="bullet"/>
      <w:lvlText w:val="•"/>
      <w:lvlJc w:val="left"/>
      <w:pPr>
        <w:ind w:left="3510" w:hanging="401"/>
      </w:pPr>
      <w:rPr>
        <w:rFonts w:hint="default"/>
        <w:lang w:val="en-US" w:eastAsia="en-US" w:bidi="ar-SA"/>
      </w:rPr>
    </w:lvl>
    <w:lvl w:ilvl="4" w:tplc="F04E9E7C">
      <w:numFmt w:val="bullet"/>
      <w:lvlText w:val="•"/>
      <w:lvlJc w:val="left"/>
      <w:pPr>
        <w:ind w:left="4395" w:hanging="401"/>
      </w:pPr>
      <w:rPr>
        <w:rFonts w:hint="default"/>
        <w:lang w:val="en-US" w:eastAsia="en-US" w:bidi="ar-SA"/>
      </w:rPr>
    </w:lvl>
    <w:lvl w:ilvl="5" w:tplc="6D9441A6">
      <w:numFmt w:val="bullet"/>
      <w:lvlText w:val="•"/>
      <w:lvlJc w:val="left"/>
      <w:pPr>
        <w:ind w:left="5280" w:hanging="401"/>
      </w:pPr>
      <w:rPr>
        <w:rFonts w:hint="default"/>
        <w:lang w:val="en-US" w:eastAsia="en-US" w:bidi="ar-SA"/>
      </w:rPr>
    </w:lvl>
    <w:lvl w:ilvl="6" w:tplc="D9205B2C">
      <w:numFmt w:val="bullet"/>
      <w:lvlText w:val="•"/>
      <w:lvlJc w:val="left"/>
      <w:pPr>
        <w:ind w:left="6165" w:hanging="401"/>
      </w:pPr>
      <w:rPr>
        <w:rFonts w:hint="default"/>
        <w:lang w:val="en-US" w:eastAsia="en-US" w:bidi="ar-SA"/>
      </w:rPr>
    </w:lvl>
    <w:lvl w:ilvl="7" w:tplc="3F203032">
      <w:numFmt w:val="bullet"/>
      <w:lvlText w:val="•"/>
      <w:lvlJc w:val="left"/>
      <w:pPr>
        <w:ind w:left="7050" w:hanging="401"/>
      </w:pPr>
      <w:rPr>
        <w:rFonts w:hint="default"/>
        <w:lang w:val="en-US" w:eastAsia="en-US" w:bidi="ar-SA"/>
      </w:rPr>
    </w:lvl>
    <w:lvl w:ilvl="8" w:tplc="694C10D0">
      <w:numFmt w:val="bullet"/>
      <w:lvlText w:val="•"/>
      <w:lvlJc w:val="left"/>
      <w:pPr>
        <w:ind w:left="7936" w:hanging="401"/>
      </w:pPr>
      <w:rPr>
        <w:rFonts w:hint="default"/>
        <w:lang w:val="en-US" w:eastAsia="en-US" w:bidi="ar-SA"/>
      </w:rPr>
    </w:lvl>
  </w:abstractNum>
  <w:abstractNum w:abstractNumId="53" w15:restartNumberingAfterBreak="0">
    <w:nsid w:val="22DA34DC"/>
    <w:multiLevelType w:val="multilevel"/>
    <w:tmpl w:val="61B243D2"/>
    <w:lvl w:ilvl="0">
      <w:start w:val="1"/>
      <w:numFmt w:val="decimal"/>
      <w:pStyle w:val="NPFCPara"/>
      <w:lvlText w:val="%1."/>
      <w:lvlJc w:val="left"/>
      <w:pPr>
        <w:ind w:left="420" w:firstLine="0"/>
      </w:pPr>
      <w:rPr>
        <w:rFonts w:ascii="Times New Roman" w:eastAsia="Times New Roman" w:hAnsi="Times New Roman" w:cs="Times New Roman" w:hint="eastAsia"/>
        <w:b w:val="0"/>
        <w:i w:val="0"/>
        <w:strike w:val="0"/>
        <w:dstrike w:val="0"/>
        <w:color w:val="000000"/>
        <w:sz w:val="24"/>
        <w:szCs w:val="24"/>
        <w:u w:val="none" w:color="000000"/>
        <w:bdr w:val="none" w:sz="0" w:space="0" w:color="auto"/>
        <w:shd w:val="clear" w:color="auto" w:fill="auto"/>
        <w:vertAlign w:val="baseline"/>
      </w:rPr>
    </w:lvl>
    <w:lvl w:ilvl="1">
      <w:start w:val="1"/>
      <w:numFmt w:val="lowerLetter"/>
      <w:lvlText w:val="(%2)"/>
      <w:lvlJc w:val="left"/>
      <w:pPr>
        <w:ind w:left="1134" w:hanging="567"/>
      </w:pPr>
      <w:rPr>
        <w:rFonts w:ascii="Times New Roman" w:eastAsia="MS Mincho" w:hAnsi="Times New Roman" w:cs="Times New Roman" w:hint="eastAsia"/>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800" w:firstLine="0"/>
      </w:pPr>
      <w:rPr>
        <w:rFonts w:ascii="Times New Roman" w:eastAsia="Times New Roman" w:hAnsi="Times New Roman" w:cs="Times New Roman" w:hint="eastAsia"/>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20" w:firstLine="0"/>
      </w:pPr>
      <w:rPr>
        <w:rFonts w:ascii="Times New Roman" w:eastAsia="Times New Roman" w:hAnsi="Times New Roman" w:cs="Times New Roman" w:hint="eastAsia"/>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40" w:firstLine="0"/>
      </w:pPr>
      <w:rPr>
        <w:rFonts w:ascii="Times New Roman" w:eastAsia="Times New Roman" w:hAnsi="Times New Roman" w:cs="Times New Roman" w:hint="eastAsia"/>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60" w:firstLine="0"/>
      </w:pPr>
      <w:rPr>
        <w:rFonts w:ascii="Times New Roman" w:eastAsia="Times New Roman" w:hAnsi="Times New Roman" w:cs="Times New Roman" w:hint="eastAsia"/>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80" w:firstLine="0"/>
      </w:pPr>
      <w:rPr>
        <w:rFonts w:ascii="Times New Roman" w:eastAsia="Times New Roman" w:hAnsi="Times New Roman" w:cs="Times New Roman" w:hint="eastAsia"/>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400" w:firstLine="0"/>
      </w:pPr>
      <w:rPr>
        <w:rFonts w:ascii="Times New Roman" w:eastAsia="Times New Roman" w:hAnsi="Times New Roman" w:cs="Times New Roman" w:hint="eastAsia"/>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20" w:firstLine="0"/>
      </w:pPr>
      <w:rPr>
        <w:rFonts w:ascii="Times New Roman" w:eastAsia="Times New Roman" w:hAnsi="Times New Roman" w:cs="Times New Roman" w:hint="eastAsia"/>
        <w:b w:val="0"/>
        <w:i w:val="0"/>
        <w:strike w:val="0"/>
        <w:dstrike w:val="0"/>
        <w:color w:val="000000"/>
        <w:sz w:val="24"/>
        <w:szCs w:val="24"/>
        <w:u w:val="none" w:color="000000"/>
        <w:bdr w:val="none" w:sz="0" w:space="0" w:color="auto"/>
        <w:shd w:val="clear" w:color="auto" w:fill="auto"/>
        <w:vertAlign w:val="baseline"/>
      </w:rPr>
    </w:lvl>
  </w:abstractNum>
  <w:abstractNum w:abstractNumId="54" w15:restartNumberingAfterBreak="0">
    <w:nsid w:val="23D307F7"/>
    <w:multiLevelType w:val="hybridMultilevel"/>
    <w:tmpl w:val="6E7E6A4E"/>
    <w:lvl w:ilvl="0" w:tplc="89CE098C">
      <w:start w:val="12"/>
      <w:numFmt w:val="decimal"/>
      <w:lvlText w:val="%1."/>
      <w:lvlJc w:val="left"/>
      <w:pPr>
        <w:ind w:left="240" w:hanging="240"/>
      </w:pPr>
      <w:rPr>
        <w:rFonts w:ascii="Times New Roman" w:eastAsia="바탕" w:hAnsi="Times New Roman" w:cs="Times New Roman" w:hint="default"/>
        <w:b w:val="0"/>
        <w:bCs w:val="0"/>
        <w:i w:val="0"/>
        <w:iCs w:val="0"/>
        <w:w w:val="100"/>
        <w:sz w:val="24"/>
        <w:szCs w:val="24"/>
      </w:rPr>
    </w:lvl>
    <w:lvl w:ilvl="1" w:tplc="04090019" w:tentative="1">
      <w:start w:val="1"/>
      <w:numFmt w:val="upperLetter"/>
      <w:lvlText w:val="%2."/>
      <w:lvlJc w:val="left"/>
      <w:pPr>
        <w:ind w:left="-1290" w:hanging="440"/>
      </w:pPr>
    </w:lvl>
    <w:lvl w:ilvl="2" w:tplc="0409001B" w:tentative="1">
      <w:start w:val="1"/>
      <w:numFmt w:val="lowerRoman"/>
      <w:lvlText w:val="%3."/>
      <w:lvlJc w:val="right"/>
      <w:pPr>
        <w:ind w:left="-850" w:hanging="440"/>
      </w:pPr>
    </w:lvl>
    <w:lvl w:ilvl="3" w:tplc="0409000F" w:tentative="1">
      <w:start w:val="1"/>
      <w:numFmt w:val="decimal"/>
      <w:lvlText w:val="%4."/>
      <w:lvlJc w:val="left"/>
      <w:pPr>
        <w:ind w:left="-410" w:hanging="440"/>
      </w:pPr>
    </w:lvl>
    <w:lvl w:ilvl="4" w:tplc="04090019" w:tentative="1">
      <w:start w:val="1"/>
      <w:numFmt w:val="upperLetter"/>
      <w:lvlText w:val="%5."/>
      <w:lvlJc w:val="left"/>
      <w:pPr>
        <w:ind w:left="30" w:hanging="440"/>
      </w:pPr>
    </w:lvl>
    <w:lvl w:ilvl="5" w:tplc="0409001B" w:tentative="1">
      <w:start w:val="1"/>
      <w:numFmt w:val="lowerRoman"/>
      <w:lvlText w:val="%6."/>
      <w:lvlJc w:val="right"/>
      <w:pPr>
        <w:ind w:left="470" w:hanging="440"/>
      </w:pPr>
    </w:lvl>
    <w:lvl w:ilvl="6" w:tplc="0409000F" w:tentative="1">
      <w:start w:val="1"/>
      <w:numFmt w:val="decimal"/>
      <w:lvlText w:val="%7."/>
      <w:lvlJc w:val="left"/>
      <w:pPr>
        <w:ind w:left="910" w:hanging="440"/>
      </w:pPr>
    </w:lvl>
    <w:lvl w:ilvl="7" w:tplc="04090019" w:tentative="1">
      <w:start w:val="1"/>
      <w:numFmt w:val="upperLetter"/>
      <w:lvlText w:val="%8."/>
      <w:lvlJc w:val="left"/>
      <w:pPr>
        <w:ind w:left="1350" w:hanging="440"/>
      </w:pPr>
    </w:lvl>
    <w:lvl w:ilvl="8" w:tplc="0409001B" w:tentative="1">
      <w:start w:val="1"/>
      <w:numFmt w:val="lowerRoman"/>
      <w:lvlText w:val="%9."/>
      <w:lvlJc w:val="right"/>
      <w:pPr>
        <w:ind w:left="1790" w:hanging="440"/>
      </w:pPr>
    </w:lvl>
  </w:abstractNum>
  <w:abstractNum w:abstractNumId="55" w15:restartNumberingAfterBreak="0">
    <w:nsid w:val="247546EA"/>
    <w:multiLevelType w:val="hybridMultilevel"/>
    <w:tmpl w:val="3D96231A"/>
    <w:lvl w:ilvl="0" w:tplc="3768D8A6">
      <w:start w:val="1"/>
      <w:numFmt w:val="lowerLetter"/>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6" w15:restartNumberingAfterBreak="0">
    <w:nsid w:val="24C42FCA"/>
    <w:multiLevelType w:val="hybridMultilevel"/>
    <w:tmpl w:val="513CECE6"/>
    <w:lvl w:ilvl="0" w:tplc="6EBA5C60">
      <w:start w:val="1"/>
      <w:numFmt w:val="lowerLetter"/>
      <w:lvlText w:val="%1)"/>
      <w:lvlJc w:val="left"/>
      <w:pPr>
        <w:ind w:left="720" w:hanging="360"/>
      </w:pPr>
      <w:rPr>
        <w:rFonts w:hint="default"/>
      </w:rPr>
    </w:lvl>
    <w:lvl w:ilvl="1" w:tplc="04090017" w:tentative="1">
      <w:start w:val="1"/>
      <w:numFmt w:val="aiueoFullWidth"/>
      <w:lvlText w:val="(%2)"/>
      <w:lvlJc w:val="left"/>
      <w:pPr>
        <w:ind w:left="1240" w:hanging="440"/>
      </w:pPr>
    </w:lvl>
    <w:lvl w:ilvl="2" w:tplc="04090011" w:tentative="1">
      <w:start w:val="1"/>
      <w:numFmt w:val="decimalEnclosedCircle"/>
      <w:lvlText w:val="%3"/>
      <w:lvlJc w:val="left"/>
      <w:pPr>
        <w:ind w:left="1680" w:hanging="440"/>
      </w:pPr>
    </w:lvl>
    <w:lvl w:ilvl="3" w:tplc="0409000F" w:tentative="1">
      <w:start w:val="1"/>
      <w:numFmt w:val="decimal"/>
      <w:lvlText w:val="%4."/>
      <w:lvlJc w:val="left"/>
      <w:pPr>
        <w:ind w:left="2120" w:hanging="440"/>
      </w:pPr>
    </w:lvl>
    <w:lvl w:ilvl="4" w:tplc="04090017" w:tentative="1">
      <w:start w:val="1"/>
      <w:numFmt w:val="aiueoFullWidth"/>
      <w:lvlText w:val="(%5)"/>
      <w:lvlJc w:val="left"/>
      <w:pPr>
        <w:ind w:left="2560" w:hanging="440"/>
      </w:pPr>
    </w:lvl>
    <w:lvl w:ilvl="5" w:tplc="04090011" w:tentative="1">
      <w:start w:val="1"/>
      <w:numFmt w:val="decimalEnclosedCircle"/>
      <w:lvlText w:val="%6"/>
      <w:lvlJc w:val="left"/>
      <w:pPr>
        <w:ind w:left="3000" w:hanging="440"/>
      </w:pPr>
    </w:lvl>
    <w:lvl w:ilvl="6" w:tplc="0409000F" w:tentative="1">
      <w:start w:val="1"/>
      <w:numFmt w:val="decimal"/>
      <w:lvlText w:val="%7."/>
      <w:lvlJc w:val="left"/>
      <w:pPr>
        <w:ind w:left="3440" w:hanging="440"/>
      </w:pPr>
    </w:lvl>
    <w:lvl w:ilvl="7" w:tplc="04090017" w:tentative="1">
      <w:start w:val="1"/>
      <w:numFmt w:val="aiueoFullWidth"/>
      <w:lvlText w:val="(%8)"/>
      <w:lvlJc w:val="left"/>
      <w:pPr>
        <w:ind w:left="3880" w:hanging="440"/>
      </w:pPr>
    </w:lvl>
    <w:lvl w:ilvl="8" w:tplc="04090011" w:tentative="1">
      <w:start w:val="1"/>
      <w:numFmt w:val="decimalEnclosedCircle"/>
      <w:lvlText w:val="%9"/>
      <w:lvlJc w:val="left"/>
      <w:pPr>
        <w:ind w:left="4320" w:hanging="440"/>
      </w:pPr>
    </w:lvl>
  </w:abstractNum>
  <w:abstractNum w:abstractNumId="57" w15:restartNumberingAfterBreak="0">
    <w:nsid w:val="26BC4676"/>
    <w:multiLevelType w:val="hybridMultilevel"/>
    <w:tmpl w:val="AFE218F8"/>
    <w:lvl w:ilvl="0" w:tplc="2900316C">
      <w:start w:val="1"/>
      <w:numFmt w:val="decimal"/>
      <w:lvlText w:val="%1."/>
      <w:lvlJc w:val="left"/>
      <w:pPr>
        <w:ind w:left="746"/>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tplc="883CFCB2">
      <w:start w:val="1"/>
      <w:numFmt w:val="lowerLetter"/>
      <w:lvlText w:val="%2"/>
      <w:lvlJc w:val="left"/>
      <w:pPr>
        <w:ind w:left="12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E1342DBA">
      <w:start w:val="1"/>
      <w:numFmt w:val="lowerRoman"/>
      <w:lvlText w:val="%3"/>
      <w:lvlJc w:val="left"/>
      <w:pPr>
        <w:ind w:left="200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AF8874D8">
      <w:start w:val="1"/>
      <w:numFmt w:val="decimal"/>
      <w:lvlText w:val="%4"/>
      <w:lvlJc w:val="left"/>
      <w:pPr>
        <w:ind w:left="272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16BC9BC8">
      <w:start w:val="1"/>
      <w:numFmt w:val="lowerLetter"/>
      <w:lvlText w:val="%5"/>
      <w:lvlJc w:val="left"/>
      <w:pPr>
        <w:ind w:left="344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D28E2AA4">
      <w:start w:val="1"/>
      <w:numFmt w:val="lowerRoman"/>
      <w:lvlText w:val="%6"/>
      <w:lvlJc w:val="left"/>
      <w:pPr>
        <w:ind w:left="41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2CF2C53E">
      <w:start w:val="1"/>
      <w:numFmt w:val="decimal"/>
      <w:lvlText w:val="%7"/>
      <w:lvlJc w:val="left"/>
      <w:pPr>
        <w:ind w:left="48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74C6746A">
      <w:start w:val="1"/>
      <w:numFmt w:val="lowerLetter"/>
      <w:lvlText w:val="%8"/>
      <w:lvlJc w:val="left"/>
      <w:pPr>
        <w:ind w:left="560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8B18B806">
      <w:start w:val="1"/>
      <w:numFmt w:val="lowerRoman"/>
      <w:lvlText w:val="%9"/>
      <w:lvlJc w:val="left"/>
      <w:pPr>
        <w:ind w:left="632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58" w15:restartNumberingAfterBreak="0">
    <w:nsid w:val="26FF4133"/>
    <w:multiLevelType w:val="hybridMultilevel"/>
    <w:tmpl w:val="BB5C5A88"/>
    <w:lvl w:ilvl="0" w:tplc="0409001B">
      <w:start w:val="1"/>
      <w:numFmt w:val="lowerRoman"/>
      <w:lvlText w:val="%1."/>
      <w:lvlJc w:val="right"/>
      <w:pPr>
        <w:tabs>
          <w:tab w:val="num" w:pos="540"/>
        </w:tabs>
        <w:ind w:left="540" w:hanging="1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9" w15:restartNumberingAfterBreak="0">
    <w:nsid w:val="27675812"/>
    <w:multiLevelType w:val="hybridMultilevel"/>
    <w:tmpl w:val="F03CE768"/>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0" w15:restartNumberingAfterBreak="0">
    <w:nsid w:val="28B96948"/>
    <w:multiLevelType w:val="hybridMultilevel"/>
    <w:tmpl w:val="EDCE87EE"/>
    <w:lvl w:ilvl="0" w:tplc="9A16CFB0">
      <w:start w:val="1"/>
      <w:numFmt w:val="decimal"/>
      <w:lvlText w:val="%1."/>
      <w:lvlJc w:val="left"/>
      <w:pPr>
        <w:ind w:left="990" w:hanging="360"/>
      </w:pPr>
      <w:rPr>
        <w:rFonts w:ascii="Times New Roman" w:hAnsi="Times New Roman" w:cs="Times New Roman" w:hint="default"/>
        <w:b w:val="0"/>
        <w:bCs w:val="0"/>
        <w:i w:val="0"/>
        <w:iCs w:val="0"/>
      </w:rPr>
    </w:lvl>
    <w:lvl w:ilvl="1" w:tplc="08090019">
      <w:start w:val="1"/>
      <w:numFmt w:val="lowerLetter"/>
      <w:lvlText w:val="%2."/>
      <w:lvlJc w:val="left"/>
      <w:pPr>
        <w:ind w:left="1530" w:hanging="360"/>
      </w:pPr>
    </w:lvl>
    <w:lvl w:ilvl="2" w:tplc="0809001B">
      <w:start w:val="1"/>
      <w:numFmt w:val="lowerRoman"/>
      <w:lvlText w:val="%3."/>
      <w:lvlJc w:val="right"/>
      <w:pPr>
        <w:ind w:left="2250" w:hanging="180"/>
      </w:pPr>
    </w:lvl>
    <w:lvl w:ilvl="3" w:tplc="0809000F">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61" w15:restartNumberingAfterBreak="0">
    <w:nsid w:val="2A512A5F"/>
    <w:multiLevelType w:val="hybridMultilevel"/>
    <w:tmpl w:val="5A526990"/>
    <w:lvl w:ilvl="0" w:tplc="3768D8A6">
      <w:start w:val="1"/>
      <w:numFmt w:val="lowerLetter"/>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2B092567"/>
    <w:multiLevelType w:val="hybridMultilevel"/>
    <w:tmpl w:val="4BCAEFE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2B2C7AB6"/>
    <w:multiLevelType w:val="hybridMultilevel"/>
    <w:tmpl w:val="BC5E0480"/>
    <w:lvl w:ilvl="0" w:tplc="CF3A9F3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2C5A31D3"/>
    <w:multiLevelType w:val="hybridMultilevel"/>
    <w:tmpl w:val="210AF4FC"/>
    <w:lvl w:ilvl="0" w:tplc="610EBFF2">
      <w:start w:val="5"/>
      <w:numFmt w:val="decimal"/>
      <w:lvlText w:val="%1."/>
      <w:lvlJc w:val="left"/>
      <w:pPr>
        <w:ind w:left="370" w:hanging="360"/>
      </w:pPr>
      <w:rPr>
        <w:rFonts w:hint="default"/>
      </w:rPr>
    </w:lvl>
    <w:lvl w:ilvl="1" w:tplc="04090019">
      <w:start w:val="1"/>
      <w:numFmt w:val="lowerLetter"/>
      <w:lvlText w:val="%2."/>
      <w:lvlJc w:val="left"/>
      <w:pPr>
        <w:ind w:left="1090" w:hanging="360"/>
      </w:pPr>
    </w:lvl>
    <w:lvl w:ilvl="2" w:tplc="0409001B">
      <w:start w:val="1"/>
      <w:numFmt w:val="lowerRoman"/>
      <w:lvlText w:val="%3."/>
      <w:lvlJc w:val="right"/>
      <w:pPr>
        <w:ind w:left="1810" w:hanging="180"/>
      </w:pPr>
    </w:lvl>
    <w:lvl w:ilvl="3" w:tplc="0409000F" w:tentative="1">
      <w:start w:val="1"/>
      <w:numFmt w:val="decimal"/>
      <w:lvlText w:val="%4."/>
      <w:lvlJc w:val="left"/>
      <w:pPr>
        <w:ind w:left="2530" w:hanging="360"/>
      </w:pPr>
    </w:lvl>
    <w:lvl w:ilvl="4" w:tplc="04090019" w:tentative="1">
      <w:start w:val="1"/>
      <w:numFmt w:val="lowerLetter"/>
      <w:lvlText w:val="%5."/>
      <w:lvlJc w:val="left"/>
      <w:pPr>
        <w:ind w:left="3250" w:hanging="360"/>
      </w:pPr>
    </w:lvl>
    <w:lvl w:ilvl="5" w:tplc="0409001B" w:tentative="1">
      <w:start w:val="1"/>
      <w:numFmt w:val="lowerRoman"/>
      <w:lvlText w:val="%6."/>
      <w:lvlJc w:val="right"/>
      <w:pPr>
        <w:ind w:left="3970" w:hanging="180"/>
      </w:pPr>
    </w:lvl>
    <w:lvl w:ilvl="6" w:tplc="0409000F" w:tentative="1">
      <w:start w:val="1"/>
      <w:numFmt w:val="decimal"/>
      <w:lvlText w:val="%7."/>
      <w:lvlJc w:val="left"/>
      <w:pPr>
        <w:ind w:left="4690" w:hanging="360"/>
      </w:pPr>
    </w:lvl>
    <w:lvl w:ilvl="7" w:tplc="04090019" w:tentative="1">
      <w:start w:val="1"/>
      <w:numFmt w:val="lowerLetter"/>
      <w:lvlText w:val="%8."/>
      <w:lvlJc w:val="left"/>
      <w:pPr>
        <w:ind w:left="5410" w:hanging="360"/>
      </w:pPr>
    </w:lvl>
    <w:lvl w:ilvl="8" w:tplc="0409001B" w:tentative="1">
      <w:start w:val="1"/>
      <w:numFmt w:val="lowerRoman"/>
      <w:lvlText w:val="%9."/>
      <w:lvlJc w:val="right"/>
      <w:pPr>
        <w:ind w:left="6130" w:hanging="180"/>
      </w:pPr>
    </w:lvl>
  </w:abstractNum>
  <w:abstractNum w:abstractNumId="65" w15:restartNumberingAfterBreak="0">
    <w:nsid w:val="2C7364C1"/>
    <w:multiLevelType w:val="multilevel"/>
    <w:tmpl w:val="B2FAC84C"/>
    <w:lvl w:ilvl="0">
      <w:start w:val="1"/>
      <w:numFmt w:val="upperRoman"/>
      <w:lvlText w:val="%1."/>
      <w:lvlJc w:val="left"/>
      <w:pPr>
        <w:ind w:left="863" w:hanging="501"/>
      </w:pPr>
      <w:rPr>
        <w:rFonts w:ascii="Times New Roman" w:eastAsia="Times New Roman" w:hAnsi="Times New Roman" w:cs="Times New Roman"/>
        <w:b/>
        <w:sz w:val="22"/>
        <w:szCs w:val="22"/>
      </w:rPr>
    </w:lvl>
    <w:lvl w:ilvl="1">
      <w:start w:val="1"/>
      <w:numFmt w:val="decimal"/>
      <w:lvlText w:val="%2."/>
      <w:lvlJc w:val="left"/>
      <w:pPr>
        <w:ind w:left="863" w:hanging="360"/>
      </w:pPr>
      <w:rPr>
        <w:rFonts w:ascii="Times New Roman" w:eastAsia="Times New Roman" w:hAnsi="Times New Roman" w:cs="Times New Roman"/>
        <w:sz w:val="22"/>
        <w:szCs w:val="22"/>
      </w:rPr>
    </w:lvl>
    <w:lvl w:ilvl="2">
      <w:start w:val="1"/>
      <w:numFmt w:val="lowerLetter"/>
      <w:lvlText w:val="(%3)"/>
      <w:lvlJc w:val="left"/>
      <w:pPr>
        <w:ind w:left="1439" w:hanging="360"/>
      </w:pPr>
      <w:rPr>
        <w:rFonts w:hint="eastAsia"/>
      </w:rPr>
    </w:lvl>
    <w:lvl w:ilvl="3">
      <w:start w:val="1"/>
      <w:numFmt w:val="bullet"/>
      <w:lvlText w:val="•"/>
      <w:lvlJc w:val="left"/>
      <w:pPr>
        <w:ind w:left="3302" w:hanging="360"/>
      </w:pPr>
    </w:lvl>
    <w:lvl w:ilvl="4">
      <w:start w:val="1"/>
      <w:numFmt w:val="bullet"/>
      <w:lvlText w:val="•"/>
      <w:lvlJc w:val="left"/>
      <w:pPr>
        <w:ind w:left="4233" w:hanging="360"/>
      </w:pPr>
    </w:lvl>
    <w:lvl w:ilvl="5">
      <w:start w:val="1"/>
      <w:numFmt w:val="bullet"/>
      <w:lvlText w:val="•"/>
      <w:lvlJc w:val="left"/>
      <w:pPr>
        <w:ind w:left="5164" w:hanging="360"/>
      </w:pPr>
    </w:lvl>
    <w:lvl w:ilvl="6">
      <w:start w:val="1"/>
      <w:numFmt w:val="bullet"/>
      <w:lvlText w:val="•"/>
      <w:lvlJc w:val="left"/>
      <w:pPr>
        <w:ind w:left="6095" w:hanging="360"/>
      </w:pPr>
    </w:lvl>
    <w:lvl w:ilvl="7">
      <w:start w:val="1"/>
      <w:numFmt w:val="bullet"/>
      <w:lvlText w:val="•"/>
      <w:lvlJc w:val="left"/>
      <w:pPr>
        <w:ind w:left="7026" w:hanging="360"/>
      </w:pPr>
    </w:lvl>
    <w:lvl w:ilvl="8">
      <w:start w:val="1"/>
      <w:numFmt w:val="bullet"/>
      <w:lvlText w:val="•"/>
      <w:lvlJc w:val="left"/>
      <w:pPr>
        <w:ind w:left="7957" w:hanging="360"/>
      </w:pPr>
    </w:lvl>
  </w:abstractNum>
  <w:abstractNum w:abstractNumId="66" w15:restartNumberingAfterBreak="0">
    <w:nsid w:val="2D542FA7"/>
    <w:multiLevelType w:val="hybridMultilevel"/>
    <w:tmpl w:val="8CF882C2"/>
    <w:lvl w:ilvl="0" w:tplc="D7321D7C">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2DE14492"/>
    <w:multiLevelType w:val="hybridMultilevel"/>
    <w:tmpl w:val="414A1374"/>
    <w:lvl w:ilvl="0" w:tplc="D1C2BF8A">
      <w:start w:val="1"/>
      <w:numFmt w:val="decimal"/>
      <w:lvlText w:val="%1."/>
      <w:lvlJc w:val="left"/>
      <w:pPr>
        <w:ind w:left="370" w:hanging="370"/>
      </w:pPr>
      <w:rPr>
        <w:rFonts w:ascii="Times New Roman" w:eastAsia="Times New Roman" w:hAnsi="Times New Roman" w:hint="default"/>
        <w:color w:val="auto"/>
        <w:w w:val="100"/>
        <w:sz w:val="24"/>
        <w:szCs w:val="24"/>
      </w:rPr>
    </w:lvl>
    <w:lvl w:ilvl="1" w:tplc="B5342AD6">
      <w:start w:val="1"/>
      <w:numFmt w:val="bullet"/>
      <w:lvlText w:val=""/>
      <w:lvlJc w:val="left"/>
      <w:pPr>
        <w:ind w:left="1088" w:hanging="361"/>
      </w:pPr>
      <w:rPr>
        <w:rFonts w:ascii="Symbol" w:eastAsia="Symbol" w:hAnsi="Symbol" w:hint="default"/>
        <w:w w:val="100"/>
        <w:sz w:val="21"/>
        <w:szCs w:val="21"/>
      </w:rPr>
    </w:lvl>
    <w:lvl w:ilvl="2" w:tplc="979A7738">
      <w:start w:val="1"/>
      <w:numFmt w:val="bullet"/>
      <w:lvlText w:val="•"/>
      <w:lvlJc w:val="left"/>
      <w:pPr>
        <w:ind w:left="2114" w:hanging="361"/>
      </w:pPr>
      <w:rPr>
        <w:rFonts w:hint="default"/>
      </w:rPr>
    </w:lvl>
    <w:lvl w:ilvl="3" w:tplc="24F88204">
      <w:start w:val="1"/>
      <w:numFmt w:val="bullet"/>
      <w:lvlText w:val="•"/>
      <w:lvlJc w:val="left"/>
      <w:pPr>
        <w:ind w:left="3146" w:hanging="361"/>
      </w:pPr>
      <w:rPr>
        <w:rFonts w:hint="default"/>
      </w:rPr>
    </w:lvl>
    <w:lvl w:ilvl="4" w:tplc="4E42B5A0">
      <w:start w:val="1"/>
      <w:numFmt w:val="bullet"/>
      <w:lvlText w:val="•"/>
      <w:lvlJc w:val="left"/>
      <w:pPr>
        <w:ind w:left="4178" w:hanging="361"/>
      </w:pPr>
      <w:rPr>
        <w:rFonts w:hint="default"/>
      </w:rPr>
    </w:lvl>
    <w:lvl w:ilvl="5" w:tplc="35EC2BB0">
      <w:start w:val="1"/>
      <w:numFmt w:val="bullet"/>
      <w:lvlText w:val="•"/>
      <w:lvlJc w:val="left"/>
      <w:pPr>
        <w:ind w:left="5210" w:hanging="361"/>
      </w:pPr>
      <w:rPr>
        <w:rFonts w:hint="default"/>
      </w:rPr>
    </w:lvl>
    <w:lvl w:ilvl="6" w:tplc="8064E482">
      <w:start w:val="1"/>
      <w:numFmt w:val="bullet"/>
      <w:lvlText w:val="•"/>
      <w:lvlJc w:val="left"/>
      <w:pPr>
        <w:ind w:left="6242" w:hanging="361"/>
      </w:pPr>
      <w:rPr>
        <w:rFonts w:hint="default"/>
      </w:rPr>
    </w:lvl>
    <w:lvl w:ilvl="7" w:tplc="D2EA0CD0">
      <w:start w:val="1"/>
      <w:numFmt w:val="bullet"/>
      <w:lvlText w:val="•"/>
      <w:lvlJc w:val="left"/>
      <w:pPr>
        <w:ind w:left="7273" w:hanging="361"/>
      </w:pPr>
      <w:rPr>
        <w:rFonts w:hint="default"/>
      </w:rPr>
    </w:lvl>
    <w:lvl w:ilvl="8" w:tplc="E1C8566E">
      <w:start w:val="1"/>
      <w:numFmt w:val="bullet"/>
      <w:lvlText w:val="•"/>
      <w:lvlJc w:val="left"/>
      <w:pPr>
        <w:ind w:left="8305" w:hanging="361"/>
      </w:pPr>
      <w:rPr>
        <w:rFonts w:hint="default"/>
      </w:rPr>
    </w:lvl>
  </w:abstractNum>
  <w:abstractNum w:abstractNumId="68" w15:restartNumberingAfterBreak="0">
    <w:nsid w:val="2E261A9F"/>
    <w:multiLevelType w:val="hybridMultilevel"/>
    <w:tmpl w:val="D40EBC1C"/>
    <w:lvl w:ilvl="0" w:tplc="F7BEF844">
      <w:start w:val="1"/>
      <w:numFmt w:val="decimal"/>
      <w:lvlText w:val="%1."/>
      <w:lvlJc w:val="left"/>
      <w:pPr>
        <w:ind w:left="104" w:hanging="240"/>
      </w:pPr>
      <w:rPr>
        <w:rFonts w:ascii="Times New Roman" w:eastAsia="Times New Roman" w:hAnsi="Times New Roman" w:cs="Times New Roman" w:hint="default"/>
        <w:b w:val="0"/>
        <w:bCs w:val="0"/>
        <w:i w:val="0"/>
        <w:iCs w:val="0"/>
        <w:w w:val="100"/>
        <w:sz w:val="24"/>
        <w:szCs w:val="24"/>
        <w:lang w:val="en-US" w:eastAsia="en-US" w:bidi="ar-SA"/>
      </w:rPr>
    </w:lvl>
    <w:lvl w:ilvl="1" w:tplc="02BC43AA">
      <w:numFmt w:val="bullet"/>
      <w:lvlText w:val="•"/>
      <w:lvlJc w:val="left"/>
      <w:pPr>
        <w:ind w:left="1056" w:hanging="240"/>
      </w:pPr>
      <w:rPr>
        <w:rFonts w:hint="default"/>
        <w:lang w:val="en-US" w:eastAsia="en-US" w:bidi="ar-SA"/>
      </w:rPr>
    </w:lvl>
    <w:lvl w:ilvl="2" w:tplc="217A87D2">
      <w:numFmt w:val="bullet"/>
      <w:lvlText w:val="•"/>
      <w:lvlJc w:val="left"/>
      <w:pPr>
        <w:ind w:left="2013" w:hanging="240"/>
      </w:pPr>
      <w:rPr>
        <w:rFonts w:hint="default"/>
        <w:lang w:val="en-US" w:eastAsia="en-US" w:bidi="ar-SA"/>
      </w:rPr>
    </w:lvl>
    <w:lvl w:ilvl="3" w:tplc="E2A45DDE">
      <w:numFmt w:val="bullet"/>
      <w:lvlText w:val="•"/>
      <w:lvlJc w:val="left"/>
      <w:pPr>
        <w:ind w:left="2969" w:hanging="240"/>
      </w:pPr>
      <w:rPr>
        <w:rFonts w:hint="default"/>
        <w:lang w:val="en-US" w:eastAsia="en-US" w:bidi="ar-SA"/>
      </w:rPr>
    </w:lvl>
    <w:lvl w:ilvl="4" w:tplc="94029C68">
      <w:numFmt w:val="bullet"/>
      <w:lvlText w:val="•"/>
      <w:lvlJc w:val="left"/>
      <w:pPr>
        <w:ind w:left="3926" w:hanging="240"/>
      </w:pPr>
      <w:rPr>
        <w:rFonts w:hint="default"/>
        <w:lang w:val="en-US" w:eastAsia="en-US" w:bidi="ar-SA"/>
      </w:rPr>
    </w:lvl>
    <w:lvl w:ilvl="5" w:tplc="EDDA496A">
      <w:numFmt w:val="bullet"/>
      <w:lvlText w:val="•"/>
      <w:lvlJc w:val="left"/>
      <w:pPr>
        <w:ind w:left="4883" w:hanging="240"/>
      </w:pPr>
      <w:rPr>
        <w:rFonts w:hint="default"/>
        <w:lang w:val="en-US" w:eastAsia="en-US" w:bidi="ar-SA"/>
      </w:rPr>
    </w:lvl>
    <w:lvl w:ilvl="6" w:tplc="EE720F5E">
      <w:numFmt w:val="bullet"/>
      <w:lvlText w:val="•"/>
      <w:lvlJc w:val="left"/>
      <w:pPr>
        <w:ind w:left="5839" w:hanging="240"/>
      </w:pPr>
      <w:rPr>
        <w:rFonts w:hint="default"/>
        <w:lang w:val="en-US" w:eastAsia="en-US" w:bidi="ar-SA"/>
      </w:rPr>
    </w:lvl>
    <w:lvl w:ilvl="7" w:tplc="E4AE851C">
      <w:numFmt w:val="bullet"/>
      <w:lvlText w:val="•"/>
      <w:lvlJc w:val="left"/>
      <w:pPr>
        <w:ind w:left="6796" w:hanging="240"/>
      </w:pPr>
      <w:rPr>
        <w:rFonts w:hint="default"/>
        <w:lang w:val="en-US" w:eastAsia="en-US" w:bidi="ar-SA"/>
      </w:rPr>
    </w:lvl>
    <w:lvl w:ilvl="8" w:tplc="089E0EFE">
      <w:numFmt w:val="bullet"/>
      <w:lvlText w:val="•"/>
      <w:lvlJc w:val="left"/>
      <w:pPr>
        <w:ind w:left="7753" w:hanging="240"/>
      </w:pPr>
      <w:rPr>
        <w:rFonts w:hint="default"/>
        <w:lang w:val="en-US" w:eastAsia="en-US" w:bidi="ar-SA"/>
      </w:rPr>
    </w:lvl>
  </w:abstractNum>
  <w:abstractNum w:abstractNumId="69" w15:restartNumberingAfterBreak="0">
    <w:nsid w:val="2E5A69B5"/>
    <w:multiLevelType w:val="hybridMultilevel"/>
    <w:tmpl w:val="D250D4E8"/>
    <w:lvl w:ilvl="0" w:tplc="0409000F">
      <w:start w:val="1"/>
      <w:numFmt w:val="decimal"/>
      <w:lvlText w:val="%1."/>
      <w:lvlJc w:val="left"/>
      <w:pPr>
        <w:ind w:left="420" w:hanging="420"/>
      </w:pPr>
    </w:lvl>
    <w:lvl w:ilvl="1" w:tplc="7AF47446">
      <w:start w:val="1"/>
      <w:numFmt w:val="lowerLetter"/>
      <w:lvlText w:val="(%2)"/>
      <w:lvlJc w:val="left"/>
      <w:pPr>
        <w:ind w:left="907" w:hanging="487"/>
      </w:pPr>
      <w:rPr>
        <w:rFonts w:hint="eastAsia"/>
      </w:rPr>
    </w:lvl>
    <w:lvl w:ilvl="2" w:tplc="F1307778">
      <w:start w:val="1"/>
      <w:numFmt w:val="lowerRoman"/>
      <w:lvlText w:val="(%3)"/>
      <w:lvlJc w:val="left"/>
      <w:pPr>
        <w:ind w:left="1800" w:hanging="360"/>
      </w:pPr>
      <w:rPr>
        <w:rFonts w:hint="default"/>
        <w:b w:val="0"/>
        <w:bCs w:val="0"/>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0" w15:restartNumberingAfterBreak="0">
    <w:nsid w:val="2F5F0EB9"/>
    <w:multiLevelType w:val="hybridMultilevel"/>
    <w:tmpl w:val="ED8CD10E"/>
    <w:lvl w:ilvl="0" w:tplc="A4806096">
      <w:start w:val="1"/>
      <w:numFmt w:val="decimal"/>
      <w:lvlText w:val="%1."/>
      <w:lvlJc w:val="left"/>
      <w:pPr>
        <w:ind w:left="504"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F31AD778">
      <w:start w:val="1"/>
      <w:numFmt w:val="lowerLetter"/>
      <w:lvlText w:val="%2."/>
      <w:lvlJc w:val="left"/>
      <w:pPr>
        <w:ind w:left="864"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2" w:tplc="A580B50C">
      <w:numFmt w:val="bullet"/>
      <w:lvlText w:val="•"/>
      <w:lvlJc w:val="left"/>
      <w:pPr>
        <w:ind w:left="1842" w:hanging="360"/>
      </w:pPr>
      <w:rPr>
        <w:rFonts w:hint="default"/>
        <w:lang w:val="en-US" w:eastAsia="en-US" w:bidi="ar-SA"/>
      </w:rPr>
    </w:lvl>
    <w:lvl w:ilvl="3" w:tplc="161A548A">
      <w:numFmt w:val="bullet"/>
      <w:lvlText w:val="•"/>
      <w:lvlJc w:val="left"/>
      <w:pPr>
        <w:ind w:left="2825" w:hanging="360"/>
      </w:pPr>
      <w:rPr>
        <w:rFonts w:hint="default"/>
        <w:lang w:val="en-US" w:eastAsia="en-US" w:bidi="ar-SA"/>
      </w:rPr>
    </w:lvl>
    <w:lvl w:ilvl="4" w:tplc="A814AB86">
      <w:numFmt w:val="bullet"/>
      <w:lvlText w:val="•"/>
      <w:lvlJc w:val="left"/>
      <w:pPr>
        <w:ind w:left="3808" w:hanging="360"/>
      </w:pPr>
      <w:rPr>
        <w:rFonts w:hint="default"/>
        <w:lang w:val="en-US" w:eastAsia="en-US" w:bidi="ar-SA"/>
      </w:rPr>
    </w:lvl>
    <w:lvl w:ilvl="5" w:tplc="C400BA98">
      <w:numFmt w:val="bullet"/>
      <w:lvlText w:val="•"/>
      <w:lvlJc w:val="left"/>
      <w:pPr>
        <w:ind w:left="4791" w:hanging="360"/>
      </w:pPr>
      <w:rPr>
        <w:rFonts w:hint="default"/>
        <w:lang w:val="en-US" w:eastAsia="en-US" w:bidi="ar-SA"/>
      </w:rPr>
    </w:lvl>
    <w:lvl w:ilvl="6" w:tplc="0C9C21EE">
      <w:numFmt w:val="bullet"/>
      <w:lvlText w:val="•"/>
      <w:lvlJc w:val="left"/>
      <w:pPr>
        <w:ind w:left="5774" w:hanging="360"/>
      </w:pPr>
      <w:rPr>
        <w:rFonts w:hint="default"/>
        <w:lang w:val="en-US" w:eastAsia="en-US" w:bidi="ar-SA"/>
      </w:rPr>
    </w:lvl>
    <w:lvl w:ilvl="7" w:tplc="E84EB5B6">
      <w:numFmt w:val="bullet"/>
      <w:lvlText w:val="•"/>
      <w:lvlJc w:val="left"/>
      <w:pPr>
        <w:ind w:left="6757" w:hanging="360"/>
      </w:pPr>
      <w:rPr>
        <w:rFonts w:hint="default"/>
        <w:lang w:val="en-US" w:eastAsia="en-US" w:bidi="ar-SA"/>
      </w:rPr>
    </w:lvl>
    <w:lvl w:ilvl="8" w:tplc="AC8CE67A">
      <w:numFmt w:val="bullet"/>
      <w:lvlText w:val="•"/>
      <w:lvlJc w:val="left"/>
      <w:pPr>
        <w:ind w:left="7740" w:hanging="360"/>
      </w:pPr>
      <w:rPr>
        <w:rFonts w:hint="default"/>
        <w:lang w:val="en-US" w:eastAsia="en-US" w:bidi="ar-SA"/>
      </w:rPr>
    </w:lvl>
  </w:abstractNum>
  <w:abstractNum w:abstractNumId="71" w15:restartNumberingAfterBreak="0">
    <w:nsid w:val="2F7972E9"/>
    <w:multiLevelType w:val="hybridMultilevel"/>
    <w:tmpl w:val="F8209DBA"/>
    <w:lvl w:ilvl="0" w:tplc="66A2C86C">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3039370A"/>
    <w:multiLevelType w:val="hybridMultilevel"/>
    <w:tmpl w:val="8CF882C2"/>
    <w:lvl w:ilvl="0" w:tplc="D7321D7C">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31AE2E5F"/>
    <w:multiLevelType w:val="hybridMultilevel"/>
    <w:tmpl w:val="7A045F58"/>
    <w:lvl w:ilvl="0" w:tplc="CA5484EE">
      <w:start w:val="1"/>
      <w:numFmt w:val="lowerLetter"/>
      <w:lvlText w:val="%1)"/>
      <w:lvlJc w:val="left"/>
      <w:pPr>
        <w:ind w:left="440" w:hanging="440"/>
      </w:pPr>
      <w:rPr>
        <w:rFonts w:hint="default"/>
        <w:b w:val="0"/>
        <w:bCs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4" w15:restartNumberingAfterBreak="0">
    <w:nsid w:val="327A27CC"/>
    <w:multiLevelType w:val="hybridMultilevel"/>
    <w:tmpl w:val="659A5CC2"/>
    <w:lvl w:ilvl="0" w:tplc="166C8AB8">
      <w:start w:val="1"/>
      <w:numFmt w:val="lowerRoman"/>
      <w:lvlText w:val="(%1)"/>
      <w:lvlJc w:val="left"/>
      <w:pPr>
        <w:ind w:left="2448"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4090019" w:tentative="1">
      <w:start w:val="1"/>
      <w:numFmt w:val="lowerLetter"/>
      <w:lvlText w:val="%2."/>
      <w:lvlJc w:val="left"/>
      <w:pPr>
        <w:ind w:left="3168" w:hanging="360"/>
      </w:pPr>
    </w:lvl>
    <w:lvl w:ilvl="2" w:tplc="3409001B" w:tentative="1">
      <w:start w:val="1"/>
      <w:numFmt w:val="lowerRoman"/>
      <w:lvlText w:val="%3."/>
      <w:lvlJc w:val="right"/>
      <w:pPr>
        <w:ind w:left="3888" w:hanging="180"/>
      </w:pPr>
    </w:lvl>
    <w:lvl w:ilvl="3" w:tplc="3409000F" w:tentative="1">
      <w:start w:val="1"/>
      <w:numFmt w:val="decimal"/>
      <w:lvlText w:val="%4."/>
      <w:lvlJc w:val="left"/>
      <w:pPr>
        <w:ind w:left="4608" w:hanging="360"/>
      </w:pPr>
    </w:lvl>
    <w:lvl w:ilvl="4" w:tplc="34090019" w:tentative="1">
      <w:start w:val="1"/>
      <w:numFmt w:val="lowerLetter"/>
      <w:lvlText w:val="%5."/>
      <w:lvlJc w:val="left"/>
      <w:pPr>
        <w:ind w:left="5328" w:hanging="360"/>
      </w:pPr>
    </w:lvl>
    <w:lvl w:ilvl="5" w:tplc="3409001B" w:tentative="1">
      <w:start w:val="1"/>
      <w:numFmt w:val="lowerRoman"/>
      <w:lvlText w:val="%6."/>
      <w:lvlJc w:val="right"/>
      <w:pPr>
        <w:ind w:left="6048" w:hanging="180"/>
      </w:pPr>
    </w:lvl>
    <w:lvl w:ilvl="6" w:tplc="3409000F" w:tentative="1">
      <w:start w:val="1"/>
      <w:numFmt w:val="decimal"/>
      <w:lvlText w:val="%7."/>
      <w:lvlJc w:val="left"/>
      <w:pPr>
        <w:ind w:left="6768" w:hanging="360"/>
      </w:pPr>
    </w:lvl>
    <w:lvl w:ilvl="7" w:tplc="34090019" w:tentative="1">
      <w:start w:val="1"/>
      <w:numFmt w:val="lowerLetter"/>
      <w:lvlText w:val="%8."/>
      <w:lvlJc w:val="left"/>
      <w:pPr>
        <w:ind w:left="7488" w:hanging="360"/>
      </w:pPr>
    </w:lvl>
    <w:lvl w:ilvl="8" w:tplc="3409001B" w:tentative="1">
      <w:start w:val="1"/>
      <w:numFmt w:val="lowerRoman"/>
      <w:lvlText w:val="%9."/>
      <w:lvlJc w:val="right"/>
      <w:pPr>
        <w:ind w:left="8208" w:hanging="180"/>
      </w:pPr>
    </w:lvl>
  </w:abstractNum>
  <w:abstractNum w:abstractNumId="75" w15:restartNumberingAfterBreak="0">
    <w:nsid w:val="33FB61B2"/>
    <w:multiLevelType w:val="hybridMultilevel"/>
    <w:tmpl w:val="A67091B8"/>
    <w:lvl w:ilvl="0" w:tplc="CB02C8DC">
      <w:start w:val="3"/>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345F51FE"/>
    <w:multiLevelType w:val="hybridMultilevel"/>
    <w:tmpl w:val="64E88928"/>
    <w:lvl w:ilvl="0" w:tplc="3768D8A6">
      <w:start w:val="1"/>
      <w:numFmt w:val="lowerLetter"/>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7" w15:restartNumberingAfterBreak="0">
    <w:nsid w:val="34DB6A2D"/>
    <w:multiLevelType w:val="hybridMultilevel"/>
    <w:tmpl w:val="5AA83CEA"/>
    <w:lvl w:ilvl="0" w:tplc="F252FE2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34F73790"/>
    <w:multiLevelType w:val="multilevel"/>
    <w:tmpl w:val="7E9484E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9" w15:restartNumberingAfterBreak="0">
    <w:nsid w:val="3548511B"/>
    <w:multiLevelType w:val="hybridMultilevel"/>
    <w:tmpl w:val="6DA26EE6"/>
    <w:lvl w:ilvl="0" w:tplc="07C205C6">
      <w:start w:val="1"/>
      <w:numFmt w:val="bullet"/>
      <w:lvlText w:val="-"/>
      <w:lvlJc w:val="left"/>
      <w:pPr>
        <w:ind w:left="17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73ED86E">
      <w:start w:val="1"/>
      <w:numFmt w:val="bullet"/>
      <w:lvlText w:val="o"/>
      <w:lvlJc w:val="left"/>
      <w:pPr>
        <w:ind w:left="1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A5430F4">
      <w:start w:val="1"/>
      <w:numFmt w:val="bullet"/>
      <w:lvlText w:val="▪"/>
      <w:lvlJc w:val="left"/>
      <w:pPr>
        <w:ind w:left="19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2904E80">
      <w:start w:val="1"/>
      <w:numFmt w:val="bullet"/>
      <w:lvlText w:val="•"/>
      <w:lvlJc w:val="left"/>
      <w:pPr>
        <w:ind w:left="26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6F242C8">
      <w:start w:val="1"/>
      <w:numFmt w:val="bullet"/>
      <w:lvlText w:val="o"/>
      <w:lvlJc w:val="left"/>
      <w:pPr>
        <w:ind w:left="33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556E254">
      <w:start w:val="1"/>
      <w:numFmt w:val="bullet"/>
      <w:lvlText w:val="▪"/>
      <w:lvlJc w:val="left"/>
      <w:pPr>
        <w:ind w:left="41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FBCF542">
      <w:start w:val="1"/>
      <w:numFmt w:val="bullet"/>
      <w:lvlText w:val="•"/>
      <w:lvlJc w:val="left"/>
      <w:pPr>
        <w:ind w:left="48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678834A">
      <w:start w:val="1"/>
      <w:numFmt w:val="bullet"/>
      <w:lvlText w:val="o"/>
      <w:lvlJc w:val="left"/>
      <w:pPr>
        <w:ind w:left="55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9549EE2">
      <w:start w:val="1"/>
      <w:numFmt w:val="bullet"/>
      <w:lvlText w:val="▪"/>
      <w:lvlJc w:val="left"/>
      <w:pPr>
        <w:ind w:left="62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0" w15:restartNumberingAfterBreak="0">
    <w:nsid w:val="354F47D5"/>
    <w:multiLevelType w:val="hybridMultilevel"/>
    <w:tmpl w:val="87F09842"/>
    <w:lvl w:ilvl="0" w:tplc="0409000F">
      <w:start w:val="1"/>
      <w:numFmt w:val="decimal"/>
      <w:lvlText w:val="%1."/>
      <w:lvlJc w:val="left"/>
      <w:pPr>
        <w:ind w:left="440" w:hanging="440"/>
      </w:pPr>
      <w:rPr>
        <w:rFonts w:hint="default"/>
        <w:b w:val="0"/>
        <w:bCs w:val="0"/>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81" w15:restartNumberingAfterBreak="0">
    <w:nsid w:val="367678D1"/>
    <w:multiLevelType w:val="hybridMultilevel"/>
    <w:tmpl w:val="6FD840F2"/>
    <w:lvl w:ilvl="0" w:tplc="CA5484EE">
      <w:start w:val="1"/>
      <w:numFmt w:val="lowerLetter"/>
      <w:lvlText w:val="%1)"/>
      <w:lvlJc w:val="left"/>
      <w:pPr>
        <w:ind w:left="440" w:hanging="440"/>
      </w:pPr>
      <w:rPr>
        <w:rFonts w:hint="default"/>
        <w:b w:val="0"/>
        <w:bCs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2" w15:restartNumberingAfterBreak="0">
    <w:nsid w:val="36CD1E99"/>
    <w:multiLevelType w:val="hybridMultilevel"/>
    <w:tmpl w:val="89F275B6"/>
    <w:lvl w:ilvl="0" w:tplc="19984AB0">
      <w:start w:val="1"/>
      <w:numFmt w:val="lowerLetter"/>
      <w:lvlText w:val="(%1)"/>
      <w:lvlJc w:val="left"/>
      <w:pPr>
        <w:tabs>
          <w:tab w:val="num" w:pos="720"/>
        </w:tabs>
        <w:ind w:left="720" w:hanging="360"/>
      </w:pPr>
      <w:rPr>
        <w:rFonts w:hint="eastAsia"/>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3" w15:restartNumberingAfterBreak="0">
    <w:nsid w:val="37C8208A"/>
    <w:multiLevelType w:val="hybridMultilevel"/>
    <w:tmpl w:val="8D9C050E"/>
    <w:lvl w:ilvl="0" w:tplc="F1307778">
      <w:start w:val="1"/>
      <w:numFmt w:val="lowerRoman"/>
      <w:lvlText w:val="(%1)"/>
      <w:lvlJc w:val="left"/>
      <w:pPr>
        <w:ind w:left="1996" w:hanging="720"/>
      </w:pPr>
      <w:rPr>
        <w:rFonts w:hint="default"/>
        <w:b w:val="0"/>
        <w:bCs w:val="0"/>
      </w:rPr>
    </w:lvl>
    <w:lvl w:ilvl="1" w:tplc="08090019" w:tentative="1">
      <w:start w:val="1"/>
      <w:numFmt w:val="lowerLetter"/>
      <w:lvlText w:val="%2."/>
      <w:lvlJc w:val="left"/>
      <w:pPr>
        <w:ind w:left="2356" w:hanging="360"/>
      </w:pPr>
    </w:lvl>
    <w:lvl w:ilvl="2" w:tplc="0809001B" w:tentative="1">
      <w:start w:val="1"/>
      <w:numFmt w:val="lowerRoman"/>
      <w:lvlText w:val="%3."/>
      <w:lvlJc w:val="right"/>
      <w:pPr>
        <w:ind w:left="3076" w:hanging="180"/>
      </w:pPr>
    </w:lvl>
    <w:lvl w:ilvl="3" w:tplc="0809000F" w:tentative="1">
      <w:start w:val="1"/>
      <w:numFmt w:val="decimal"/>
      <w:lvlText w:val="%4."/>
      <w:lvlJc w:val="left"/>
      <w:pPr>
        <w:ind w:left="3796" w:hanging="360"/>
      </w:pPr>
    </w:lvl>
    <w:lvl w:ilvl="4" w:tplc="08090019" w:tentative="1">
      <w:start w:val="1"/>
      <w:numFmt w:val="lowerLetter"/>
      <w:lvlText w:val="%5."/>
      <w:lvlJc w:val="left"/>
      <w:pPr>
        <w:ind w:left="4516" w:hanging="360"/>
      </w:pPr>
    </w:lvl>
    <w:lvl w:ilvl="5" w:tplc="0809001B" w:tentative="1">
      <w:start w:val="1"/>
      <w:numFmt w:val="lowerRoman"/>
      <w:lvlText w:val="%6."/>
      <w:lvlJc w:val="right"/>
      <w:pPr>
        <w:ind w:left="5236" w:hanging="180"/>
      </w:pPr>
    </w:lvl>
    <w:lvl w:ilvl="6" w:tplc="0809000F" w:tentative="1">
      <w:start w:val="1"/>
      <w:numFmt w:val="decimal"/>
      <w:lvlText w:val="%7."/>
      <w:lvlJc w:val="left"/>
      <w:pPr>
        <w:ind w:left="5956" w:hanging="360"/>
      </w:pPr>
    </w:lvl>
    <w:lvl w:ilvl="7" w:tplc="08090019" w:tentative="1">
      <w:start w:val="1"/>
      <w:numFmt w:val="lowerLetter"/>
      <w:lvlText w:val="%8."/>
      <w:lvlJc w:val="left"/>
      <w:pPr>
        <w:ind w:left="6676" w:hanging="360"/>
      </w:pPr>
    </w:lvl>
    <w:lvl w:ilvl="8" w:tplc="0809001B" w:tentative="1">
      <w:start w:val="1"/>
      <w:numFmt w:val="lowerRoman"/>
      <w:lvlText w:val="%9."/>
      <w:lvlJc w:val="right"/>
      <w:pPr>
        <w:ind w:left="7396" w:hanging="180"/>
      </w:pPr>
    </w:lvl>
  </w:abstractNum>
  <w:abstractNum w:abstractNumId="84" w15:restartNumberingAfterBreak="0">
    <w:nsid w:val="37F27DAC"/>
    <w:multiLevelType w:val="hybridMultilevel"/>
    <w:tmpl w:val="CD9C6F6E"/>
    <w:lvl w:ilvl="0" w:tplc="19984AB0">
      <w:start w:val="1"/>
      <w:numFmt w:val="lowerLetter"/>
      <w:lvlText w:val="(%1)"/>
      <w:lvlJc w:val="left"/>
      <w:pPr>
        <w:tabs>
          <w:tab w:val="num" w:pos="720"/>
        </w:tabs>
        <w:ind w:left="720" w:hanging="360"/>
      </w:pPr>
      <w:rPr>
        <w:rFonts w:hint="eastAsia"/>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5" w15:restartNumberingAfterBreak="0">
    <w:nsid w:val="38F66E0F"/>
    <w:multiLevelType w:val="hybridMultilevel"/>
    <w:tmpl w:val="00D8CE50"/>
    <w:lvl w:ilvl="0" w:tplc="CA5484EE">
      <w:start w:val="1"/>
      <w:numFmt w:val="lowerLetter"/>
      <w:lvlText w:val="%1)"/>
      <w:lvlJc w:val="left"/>
      <w:pPr>
        <w:ind w:left="440" w:hanging="440"/>
      </w:pPr>
      <w:rPr>
        <w:rFonts w:hint="default"/>
        <w:b w:val="0"/>
        <w:bCs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6" w15:restartNumberingAfterBreak="0">
    <w:nsid w:val="39437B4F"/>
    <w:multiLevelType w:val="hybridMultilevel"/>
    <w:tmpl w:val="BD085FAC"/>
    <w:lvl w:ilvl="0" w:tplc="04090019">
      <w:start w:val="1"/>
      <w:numFmt w:val="lowerLetter"/>
      <w:lvlText w:val="%1."/>
      <w:lvlJc w:val="left"/>
      <w:pPr>
        <w:ind w:left="426" w:hanging="296"/>
      </w:pPr>
      <w:rPr>
        <w:rFonts w:hint="default"/>
        <w:spacing w:val="-1"/>
        <w:w w:val="100"/>
        <w:sz w:val="24"/>
        <w:szCs w:val="24"/>
      </w:rPr>
    </w:lvl>
    <w:lvl w:ilvl="1" w:tplc="5B544350">
      <w:start w:val="1"/>
      <w:numFmt w:val="bullet"/>
      <w:lvlText w:val="•"/>
      <w:lvlJc w:val="left"/>
      <w:pPr>
        <w:ind w:left="1418" w:hanging="296"/>
      </w:pPr>
      <w:rPr>
        <w:rFonts w:hint="default"/>
      </w:rPr>
    </w:lvl>
    <w:lvl w:ilvl="2" w:tplc="C874B91E">
      <w:start w:val="1"/>
      <w:numFmt w:val="bullet"/>
      <w:lvlText w:val="•"/>
      <w:lvlJc w:val="left"/>
      <w:pPr>
        <w:ind w:left="2419" w:hanging="296"/>
      </w:pPr>
      <w:rPr>
        <w:rFonts w:hint="default"/>
      </w:rPr>
    </w:lvl>
    <w:lvl w:ilvl="3" w:tplc="6930F818">
      <w:start w:val="1"/>
      <w:numFmt w:val="bullet"/>
      <w:lvlText w:val="•"/>
      <w:lvlJc w:val="left"/>
      <w:pPr>
        <w:ind w:left="3419" w:hanging="296"/>
      </w:pPr>
      <w:rPr>
        <w:rFonts w:hint="default"/>
      </w:rPr>
    </w:lvl>
    <w:lvl w:ilvl="4" w:tplc="75DCDE66">
      <w:start w:val="1"/>
      <w:numFmt w:val="bullet"/>
      <w:lvlText w:val="•"/>
      <w:lvlJc w:val="left"/>
      <w:pPr>
        <w:ind w:left="4420" w:hanging="296"/>
      </w:pPr>
      <w:rPr>
        <w:rFonts w:hint="default"/>
      </w:rPr>
    </w:lvl>
    <w:lvl w:ilvl="5" w:tplc="6C1277A4">
      <w:start w:val="1"/>
      <w:numFmt w:val="bullet"/>
      <w:lvlText w:val="•"/>
      <w:lvlJc w:val="left"/>
      <w:pPr>
        <w:ind w:left="5421" w:hanging="296"/>
      </w:pPr>
      <w:rPr>
        <w:rFonts w:hint="default"/>
      </w:rPr>
    </w:lvl>
    <w:lvl w:ilvl="6" w:tplc="524CA82E">
      <w:start w:val="1"/>
      <w:numFmt w:val="bullet"/>
      <w:lvlText w:val="•"/>
      <w:lvlJc w:val="left"/>
      <w:pPr>
        <w:ind w:left="6421" w:hanging="296"/>
      </w:pPr>
      <w:rPr>
        <w:rFonts w:hint="default"/>
      </w:rPr>
    </w:lvl>
    <w:lvl w:ilvl="7" w:tplc="6A780A3A">
      <w:start w:val="1"/>
      <w:numFmt w:val="bullet"/>
      <w:lvlText w:val="•"/>
      <w:lvlJc w:val="left"/>
      <w:pPr>
        <w:ind w:left="7422" w:hanging="296"/>
      </w:pPr>
      <w:rPr>
        <w:rFonts w:hint="default"/>
      </w:rPr>
    </w:lvl>
    <w:lvl w:ilvl="8" w:tplc="99745CFE">
      <w:start w:val="1"/>
      <w:numFmt w:val="bullet"/>
      <w:lvlText w:val="•"/>
      <w:lvlJc w:val="left"/>
      <w:pPr>
        <w:ind w:left="8423" w:hanging="296"/>
      </w:pPr>
      <w:rPr>
        <w:rFonts w:hint="default"/>
      </w:rPr>
    </w:lvl>
  </w:abstractNum>
  <w:abstractNum w:abstractNumId="87" w15:restartNumberingAfterBreak="0">
    <w:nsid w:val="39BD4404"/>
    <w:multiLevelType w:val="hybridMultilevel"/>
    <w:tmpl w:val="6FBCFC34"/>
    <w:lvl w:ilvl="0" w:tplc="F418CE70">
      <w:start w:val="1"/>
      <w:numFmt w:val="decimal"/>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23FCC568">
      <w:start w:val="1"/>
      <w:numFmt w:val="decimal"/>
      <w:lvlText w:val="(%2)"/>
      <w:lvlJc w:val="left"/>
      <w:pPr>
        <w:ind w:left="7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1F4EC5E">
      <w:start w:val="1"/>
      <w:numFmt w:val="lowerRoman"/>
      <w:lvlText w:val="%3"/>
      <w:lvlJc w:val="left"/>
      <w:pPr>
        <w:ind w:left="147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92A68E62">
      <w:start w:val="1"/>
      <w:numFmt w:val="decimal"/>
      <w:lvlText w:val="%4"/>
      <w:lvlJc w:val="left"/>
      <w:pPr>
        <w:ind w:left="219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BF5E22AC">
      <w:start w:val="1"/>
      <w:numFmt w:val="lowerLetter"/>
      <w:lvlText w:val="%5"/>
      <w:lvlJc w:val="left"/>
      <w:pPr>
        <w:ind w:left="291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A6D24582">
      <w:start w:val="1"/>
      <w:numFmt w:val="lowerRoman"/>
      <w:lvlText w:val="%6"/>
      <w:lvlJc w:val="left"/>
      <w:pPr>
        <w:ind w:left="363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F1F86FAE">
      <w:start w:val="1"/>
      <w:numFmt w:val="decimal"/>
      <w:lvlText w:val="%7"/>
      <w:lvlJc w:val="left"/>
      <w:pPr>
        <w:ind w:left="435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E3E41F36">
      <w:start w:val="1"/>
      <w:numFmt w:val="lowerLetter"/>
      <w:lvlText w:val="%8"/>
      <w:lvlJc w:val="left"/>
      <w:pPr>
        <w:ind w:left="507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B27CE806">
      <w:start w:val="1"/>
      <w:numFmt w:val="lowerRoman"/>
      <w:lvlText w:val="%9"/>
      <w:lvlJc w:val="left"/>
      <w:pPr>
        <w:ind w:left="579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88" w15:restartNumberingAfterBreak="0">
    <w:nsid w:val="3BF26C40"/>
    <w:multiLevelType w:val="hybridMultilevel"/>
    <w:tmpl w:val="29620BE2"/>
    <w:lvl w:ilvl="0" w:tplc="19984AB0">
      <w:start w:val="1"/>
      <w:numFmt w:val="lowerLetter"/>
      <w:lvlText w:val="(%1)"/>
      <w:lvlJc w:val="left"/>
      <w:pPr>
        <w:tabs>
          <w:tab w:val="num" w:pos="945"/>
        </w:tabs>
        <w:ind w:left="945" w:hanging="585"/>
      </w:pPr>
      <w:rPr>
        <w:rFonts w:hint="eastAsia"/>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9" w15:restartNumberingAfterBreak="0">
    <w:nsid w:val="3C3634A4"/>
    <w:multiLevelType w:val="hybridMultilevel"/>
    <w:tmpl w:val="7256C3BC"/>
    <w:lvl w:ilvl="0" w:tplc="A5F65282">
      <w:start w:val="1"/>
      <w:numFmt w:val="decimal"/>
      <w:lvlText w:val="%1."/>
      <w:lvlJc w:val="left"/>
      <w:pPr>
        <w:ind w:left="720" w:hanging="360"/>
      </w:pPr>
      <w:rPr>
        <w:rFonts w:hint="default"/>
        <w:b w:val="0"/>
        <w:b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3CF37103"/>
    <w:multiLevelType w:val="hybridMultilevel"/>
    <w:tmpl w:val="A036DDF2"/>
    <w:lvl w:ilvl="0" w:tplc="2E5497CA">
      <w:start w:val="1"/>
      <w:numFmt w:val="lowerLetter"/>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1" w15:restartNumberingAfterBreak="0">
    <w:nsid w:val="3D4D6D47"/>
    <w:multiLevelType w:val="hybridMultilevel"/>
    <w:tmpl w:val="07E6772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3D923974"/>
    <w:multiLevelType w:val="hybridMultilevel"/>
    <w:tmpl w:val="CD8AC760"/>
    <w:lvl w:ilvl="0" w:tplc="66A2C86C">
      <w:start w:val="1"/>
      <w:numFmt w:val="bullet"/>
      <w:lvlText w:val="-"/>
      <w:lvlJc w:val="left"/>
      <w:pPr>
        <w:ind w:left="17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B6E0AC0">
      <w:start w:val="1"/>
      <w:numFmt w:val="bullet"/>
      <w:lvlText w:val="o"/>
      <w:lvlJc w:val="left"/>
      <w:pPr>
        <w:ind w:left="12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37CD876">
      <w:start w:val="1"/>
      <w:numFmt w:val="bullet"/>
      <w:lvlText w:val="▪"/>
      <w:lvlJc w:val="left"/>
      <w:pPr>
        <w:ind w:left="19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806740C">
      <w:start w:val="1"/>
      <w:numFmt w:val="bullet"/>
      <w:lvlText w:val="•"/>
      <w:lvlJc w:val="left"/>
      <w:pPr>
        <w:ind w:left="26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1268DB4">
      <w:start w:val="1"/>
      <w:numFmt w:val="bullet"/>
      <w:lvlText w:val="o"/>
      <w:lvlJc w:val="left"/>
      <w:pPr>
        <w:ind w:left="33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830DD36">
      <w:start w:val="1"/>
      <w:numFmt w:val="bullet"/>
      <w:lvlText w:val="▪"/>
      <w:lvlJc w:val="left"/>
      <w:pPr>
        <w:ind w:left="41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BB075EA">
      <w:start w:val="1"/>
      <w:numFmt w:val="bullet"/>
      <w:lvlText w:val="•"/>
      <w:lvlJc w:val="left"/>
      <w:pPr>
        <w:ind w:left="48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E549A68">
      <w:start w:val="1"/>
      <w:numFmt w:val="bullet"/>
      <w:lvlText w:val="o"/>
      <w:lvlJc w:val="left"/>
      <w:pPr>
        <w:ind w:left="55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67CF652">
      <w:start w:val="1"/>
      <w:numFmt w:val="bullet"/>
      <w:lvlText w:val="▪"/>
      <w:lvlJc w:val="left"/>
      <w:pPr>
        <w:ind w:left="62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3" w15:restartNumberingAfterBreak="0">
    <w:nsid w:val="3E11453D"/>
    <w:multiLevelType w:val="multilevel"/>
    <w:tmpl w:val="77F0A6F0"/>
    <w:lvl w:ilvl="0">
      <w:start w:val="3"/>
      <w:numFmt w:val="decimal"/>
      <w:lvlText w:val="%1."/>
      <w:lvlJc w:val="left"/>
      <w:pPr>
        <w:ind w:left="450" w:hanging="360"/>
      </w:pPr>
      <w:rPr>
        <w:rFonts w:ascii="Times New Roman" w:eastAsia="Times New Roman" w:hAnsi="Times New Roman" w:cs="Times New Roman"/>
        <w:sz w:val="22"/>
        <w:szCs w:val="22"/>
      </w:rPr>
    </w:lvl>
    <w:lvl w:ilvl="1">
      <w:start w:val="1"/>
      <w:numFmt w:val="lowerLetter"/>
      <w:lvlText w:val="(%2)"/>
      <w:lvlJc w:val="left"/>
      <w:pPr>
        <w:ind w:left="1260" w:hanging="360"/>
      </w:pPr>
      <w:rPr>
        <w:rFonts w:hint="eastAsia"/>
      </w:rPr>
    </w:lvl>
    <w:lvl w:ilvl="2">
      <w:start w:val="1"/>
      <w:numFmt w:val="bullet"/>
      <w:lvlText w:val="•"/>
      <w:lvlJc w:val="left"/>
      <w:pPr>
        <w:ind w:left="2371" w:hanging="360"/>
      </w:pPr>
    </w:lvl>
    <w:lvl w:ilvl="3">
      <w:start w:val="1"/>
      <w:numFmt w:val="bullet"/>
      <w:lvlText w:val="•"/>
      <w:lvlJc w:val="left"/>
      <w:pPr>
        <w:ind w:left="3302" w:hanging="360"/>
      </w:pPr>
    </w:lvl>
    <w:lvl w:ilvl="4">
      <w:start w:val="1"/>
      <w:numFmt w:val="bullet"/>
      <w:lvlText w:val="•"/>
      <w:lvlJc w:val="left"/>
      <w:pPr>
        <w:ind w:left="4233" w:hanging="360"/>
      </w:pPr>
    </w:lvl>
    <w:lvl w:ilvl="5">
      <w:start w:val="1"/>
      <w:numFmt w:val="bullet"/>
      <w:lvlText w:val="•"/>
      <w:lvlJc w:val="left"/>
      <w:pPr>
        <w:ind w:left="5164" w:hanging="360"/>
      </w:pPr>
    </w:lvl>
    <w:lvl w:ilvl="6">
      <w:start w:val="1"/>
      <w:numFmt w:val="bullet"/>
      <w:lvlText w:val="•"/>
      <w:lvlJc w:val="left"/>
      <w:pPr>
        <w:ind w:left="6095" w:hanging="360"/>
      </w:pPr>
    </w:lvl>
    <w:lvl w:ilvl="7">
      <w:start w:val="1"/>
      <w:numFmt w:val="bullet"/>
      <w:lvlText w:val="•"/>
      <w:lvlJc w:val="left"/>
      <w:pPr>
        <w:ind w:left="7026" w:hanging="360"/>
      </w:pPr>
    </w:lvl>
    <w:lvl w:ilvl="8">
      <w:start w:val="1"/>
      <w:numFmt w:val="bullet"/>
      <w:lvlText w:val="•"/>
      <w:lvlJc w:val="left"/>
      <w:pPr>
        <w:ind w:left="7957" w:hanging="360"/>
      </w:pPr>
    </w:lvl>
  </w:abstractNum>
  <w:abstractNum w:abstractNumId="94" w15:restartNumberingAfterBreak="0">
    <w:nsid w:val="3E3A7CAD"/>
    <w:multiLevelType w:val="hybridMultilevel"/>
    <w:tmpl w:val="F5BCF434"/>
    <w:lvl w:ilvl="0" w:tplc="66A2C86C">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15:restartNumberingAfterBreak="0">
    <w:nsid w:val="3FED175E"/>
    <w:multiLevelType w:val="hybridMultilevel"/>
    <w:tmpl w:val="650C16FA"/>
    <w:lvl w:ilvl="0" w:tplc="3768D8A6">
      <w:start w:val="1"/>
      <w:numFmt w:val="lowerLetter"/>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6" w15:restartNumberingAfterBreak="0">
    <w:nsid w:val="40AB34DD"/>
    <w:multiLevelType w:val="hybridMultilevel"/>
    <w:tmpl w:val="89726620"/>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7" w15:restartNumberingAfterBreak="0">
    <w:nsid w:val="41A52576"/>
    <w:multiLevelType w:val="hybridMultilevel"/>
    <w:tmpl w:val="CBA0398A"/>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8" w15:restartNumberingAfterBreak="0">
    <w:nsid w:val="42FA2E61"/>
    <w:multiLevelType w:val="hybridMultilevel"/>
    <w:tmpl w:val="DC1839E0"/>
    <w:lvl w:ilvl="0" w:tplc="D64219D0">
      <w:start w:val="1"/>
      <w:numFmt w:val="lowerLetter"/>
      <w:lvlText w:val="%1."/>
      <w:lvlJc w:val="left"/>
      <w:pPr>
        <w:ind w:left="844"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1" w:tplc="C310BF42">
      <w:numFmt w:val="bullet"/>
      <w:lvlText w:val="•"/>
      <w:lvlJc w:val="left"/>
      <w:pPr>
        <w:ind w:left="1732" w:hanging="360"/>
      </w:pPr>
      <w:rPr>
        <w:rFonts w:hint="default"/>
        <w:lang w:val="en-US" w:eastAsia="en-US" w:bidi="ar-SA"/>
      </w:rPr>
    </w:lvl>
    <w:lvl w:ilvl="2" w:tplc="C124F40C">
      <w:numFmt w:val="bullet"/>
      <w:lvlText w:val="•"/>
      <w:lvlJc w:val="left"/>
      <w:pPr>
        <w:ind w:left="2625" w:hanging="360"/>
      </w:pPr>
      <w:rPr>
        <w:rFonts w:hint="default"/>
        <w:lang w:val="en-US" w:eastAsia="en-US" w:bidi="ar-SA"/>
      </w:rPr>
    </w:lvl>
    <w:lvl w:ilvl="3" w:tplc="24A64508">
      <w:numFmt w:val="bullet"/>
      <w:lvlText w:val="•"/>
      <w:lvlJc w:val="left"/>
      <w:pPr>
        <w:ind w:left="3517" w:hanging="360"/>
      </w:pPr>
      <w:rPr>
        <w:rFonts w:hint="default"/>
        <w:lang w:val="en-US" w:eastAsia="en-US" w:bidi="ar-SA"/>
      </w:rPr>
    </w:lvl>
    <w:lvl w:ilvl="4" w:tplc="B29A7272">
      <w:numFmt w:val="bullet"/>
      <w:lvlText w:val="•"/>
      <w:lvlJc w:val="left"/>
      <w:pPr>
        <w:ind w:left="4410" w:hanging="360"/>
      </w:pPr>
      <w:rPr>
        <w:rFonts w:hint="default"/>
        <w:lang w:val="en-US" w:eastAsia="en-US" w:bidi="ar-SA"/>
      </w:rPr>
    </w:lvl>
    <w:lvl w:ilvl="5" w:tplc="F1AE5372">
      <w:numFmt w:val="bullet"/>
      <w:lvlText w:val="•"/>
      <w:lvlJc w:val="left"/>
      <w:pPr>
        <w:ind w:left="5303" w:hanging="360"/>
      </w:pPr>
      <w:rPr>
        <w:rFonts w:hint="default"/>
        <w:lang w:val="en-US" w:eastAsia="en-US" w:bidi="ar-SA"/>
      </w:rPr>
    </w:lvl>
    <w:lvl w:ilvl="6" w:tplc="AE94E632">
      <w:numFmt w:val="bullet"/>
      <w:lvlText w:val="•"/>
      <w:lvlJc w:val="left"/>
      <w:pPr>
        <w:ind w:left="6195" w:hanging="360"/>
      </w:pPr>
      <w:rPr>
        <w:rFonts w:hint="default"/>
        <w:lang w:val="en-US" w:eastAsia="en-US" w:bidi="ar-SA"/>
      </w:rPr>
    </w:lvl>
    <w:lvl w:ilvl="7" w:tplc="8AAA28EC">
      <w:numFmt w:val="bullet"/>
      <w:lvlText w:val="•"/>
      <w:lvlJc w:val="left"/>
      <w:pPr>
        <w:ind w:left="7088" w:hanging="360"/>
      </w:pPr>
      <w:rPr>
        <w:rFonts w:hint="default"/>
        <w:lang w:val="en-US" w:eastAsia="en-US" w:bidi="ar-SA"/>
      </w:rPr>
    </w:lvl>
    <w:lvl w:ilvl="8" w:tplc="70AE4324">
      <w:numFmt w:val="bullet"/>
      <w:lvlText w:val="•"/>
      <w:lvlJc w:val="left"/>
      <w:pPr>
        <w:ind w:left="7981" w:hanging="360"/>
      </w:pPr>
      <w:rPr>
        <w:rFonts w:hint="default"/>
        <w:lang w:val="en-US" w:eastAsia="en-US" w:bidi="ar-SA"/>
      </w:rPr>
    </w:lvl>
  </w:abstractNum>
  <w:abstractNum w:abstractNumId="99" w15:restartNumberingAfterBreak="0">
    <w:nsid w:val="433E664D"/>
    <w:multiLevelType w:val="hybridMultilevel"/>
    <w:tmpl w:val="CD4A22AE"/>
    <w:lvl w:ilvl="0" w:tplc="F992FE48">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91E23B2">
      <w:start w:val="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832B00A">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CEAB0D8">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486DEA0">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FCE83D2">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4C8DAF8">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84685C0">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BDAEFEE">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0" w15:restartNumberingAfterBreak="0">
    <w:nsid w:val="43F422E0"/>
    <w:multiLevelType w:val="hybridMultilevel"/>
    <w:tmpl w:val="F32A535C"/>
    <w:lvl w:ilvl="0" w:tplc="F24A922A">
      <w:start w:val="1"/>
      <w:numFmt w:val="lowerLetter"/>
      <w:lvlText w:val="(%1)"/>
      <w:lvlJc w:val="left"/>
      <w:pPr>
        <w:ind w:left="362" w:hanging="360"/>
      </w:pPr>
      <w:rPr>
        <w:rFonts w:hint="default"/>
      </w:rPr>
    </w:lvl>
    <w:lvl w:ilvl="1" w:tplc="18090019" w:tentative="1">
      <w:start w:val="1"/>
      <w:numFmt w:val="lowerLetter"/>
      <w:lvlText w:val="%2."/>
      <w:lvlJc w:val="left"/>
      <w:pPr>
        <w:ind w:left="1082" w:hanging="360"/>
      </w:pPr>
    </w:lvl>
    <w:lvl w:ilvl="2" w:tplc="1809001B" w:tentative="1">
      <w:start w:val="1"/>
      <w:numFmt w:val="lowerRoman"/>
      <w:lvlText w:val="%3."/>
      <w:lvlJc w:val="right"/>
      <w:pPr>
        <w:ind w:left="1802" w:hanging="180"/>
      </w:pPr>
    </w:lvl>
    <w:lvl w:ilvl="3" w:tplc="1809000F" w:tentative="1">
      <w:start w:val="1"/>
      <w:numFmt w:val="decimal"/>
      <w:lvlText w:val="%4."/>
      <w:lvlJc w:val="left"/>
      <w:pPr>
        <w:ind w:left="2522" w:hanging="360"/>
      </w:pPr>
    </w:lvl>
    <w:lvl w:ilvl="4" w:tplc="18090019" w:tentative="1">
      <w:start w:val="1"/>
      <w:numFmt w:val="lowerLetter"/>
      <w:lvlText w:val="%5."/>
      <w:lvlJc w:val="left"/>
      <w:pPr>
        <w:ind w:left="3242" w:hanging="360"/>
      </w:pPr>
    </w:lvl>
    <w:lvl w:ilvl="5" w:tplc="1809001B" w:tentative="1">
      <w:start w:val="1"/>
      <w:numFmt w:val="lowerRoman"/>
      <w:lvlText w:val="%6."/>
      <w:lvlJc w:val="right"/>
      <w:pPr>
        <w:ind w:left="3962" w:hanging="180"/>
      </w:pPr>
    </w:lvl>
    <w:lvl w:ilvl="6" w:tplc="1809000F" w:tentative="1">
      <w:start w:val="1"/>
      <w:numFmt w:val="decimal"/>
      <w:lvlText w:val="%7."/>
      <w:lvlJc w:val="left"/>
      <w:pPr>
        <w:ind w:left="4682" w:hanging="360"/>
      </w:pPr>
    </w:lvl>
    <w:lvl w:ilvl="7" w:tplc="18090019" w:tentative="1">
      <w:start w:val="1"/>
      <w:numFmt w:val="lowerLetter"/>
      <w:lvlText w:val="%8."/>
      <w:lvlJc w:val="left"/>
      <w:pPr>
        <w:ind w:left="5402" w:hanging="360"/>
      </w:pPr>
    </w:lvl>
    <w:lvl w:ilvl="8" w:tplc="1809001B" w:tentative="1">
      <w:start w:val="1"/>
      <w:numFmt w:val="lowerRoman"/>
      <w:lvlText w:val="%9."/>
      <w:lvlJc w:val="right"/>
      <w:pPr>
        <w:ind w:left="6122" w:hanging="180"/>
      </w:pPr>
    </w:lvl>
  </w:abstractNum>
  <w:abstractNum w:abstractNumId="101" w15:restartNumberingAfterBreak="0">
    <w:nsid w:val="44AC41A4"/>
    <w:multiLevelType w:val="hybridMultilevel"/>
    <w:tmpl w:val="2070B708"/>
    <w:lvl w:ilvl="0" w:tplc="3768D8A6">
      <w:start w:val="1"/>
      <w:numFmt w:val="lowerLetter"/>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2" w15:restartNumberingAfterBreak="0">
    <w:nsid w:val="450F1E6B"/>
    <w:multiLevelType w:val="hybridMultilevel"/>
    <w:tmpl w:val="66C60FC6"/>
    <w:lvl w:ilvl="0" w:tplc="3768D8A6">
      <w:start w:val="1"/>
      <w:numFmt w:val="lowerLetter"/>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3" w15:restartNumberingAfterBreak="0">
    <w:nsid w:val="4523229E"/>
    <w:multiLevelType w:val="hybridMultilevel"/>
    <w:tmpl w:val="8F7E469E"/>
    <w:lvl w:ilvl="0" w:tplc="886612A0">
      <w:start w:val="3"/>
      <w:numFmt w:val="decimal"/>
      <w:lvlText w:val="%1."/>
      <w:lvlJc w:val="left"/>
      <w:pPr>
        <w:ind w:left="17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BFE8F0E">
      <w:start w:val="1"/>
      <w:numFmt w:val="upperLetter"/>
      <w:lvlText w:val="%2."/>
      <w:lvlJc w:val="left"/>
      <w:pPr>
        <w:ind w:left="2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086B8E4">
      <w:start w:val="1"/>
      <w:numFmt w:val="lowerRoman"/>
      <w:lvlText w:val="%3"/>
      <w:lvlJc w:val="left"/>
      <w:pPr>
        <w:ind w:left="13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90627D6">
      <w:start w:val="1"/>
      <w:numFmt w:val="decimal"/>
      <w:lvlText w:val="%4"/>
      <w:lvlJc w:val="left"/>
      <w:pPr>
        <w:ind w:left="20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F5A0FE2">
      <w:start w:val="1"/>
      <w:numFmt w:val="lowerLetter"/>
      <w:lvlText w:val="%5"/>
      <w:lvlJc w:val="left"/>
      <w:pPr>
        <w:ind w:left="28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C88B2FE">
      <w:start w:val="1"/>
      <w:numFmt w:val="lowerRoman"/>
      <w:lvlText w:val="%6"/>
      <w:lvlJc w:val="left"/>
      <w:pPr>
        <w:ind w:left="35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E32C330">
      <w:start w:val="1"/>
      <w:numFmt w:val="decimal"/>
      <w:lvlText w:val="%7"/>
      <w:lvlJc w:val="left"/>
      <w:pPr>
        <w:ind w:left="42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3267AA4">
      <w:start w:val="1"/>
      <w:numFmt w:val="lowerLetter"/>
      <w:lvlText w:val="%8"/>
      <w:lvlJc w:val="left"/>
      <w:pPr>
        <w:ind w:left="49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97E46C8">
      <w:start w:val="1"/>
      <w:numFmt w:val="lowerRoman"/>
      <w:lvlText w:val="%9"/>
      <w:lvlJc w:val="left"/>
      <w:pPr>
        <w:ind w:left="56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4" w15:restartNumberingAfterBreak="0">
    <w:nsid w:val="45867B50"/>
    <w:multiLevelType w:val="hybridMultilevel"/>
    <w:tmpl w:val="8A2C26A4"/>
    <w:lvl w:ilvl="0" w:tplc="3768D8A6">
      <w:start w:val="1"/>
      <w:numFmt w:val="lowerLetter"/>
      <w:lvlText w:val="(%1)"/>
      <w:lvlJc w:val="left"/>
      <w:pPr>
        <w:ind w:left="1080" w:hanging="360"/>
      </w:pPr>
      <w:rPr>
        <w:rFonts w:hint="default"/>
        <w:b w:val="0"/>
        <w:bCs w:val="0"/>
        <w:color w:val="000000" w:themeColor="text1"/>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5" w15:restartNumberingAfterBreak="0">
    <w:nsid w:val="459E7902"/>
    <w:multiLevelType w:val="hybridMultilevel"/>
    <w:tmpl w:val="9678EC24"/>
    <w:lvl w:ilvl="0" w:tplc="F1307778">
      <w:start w:val="1"/>
      <w:numFmt w:val="lowerRoman"/>
      <w:lvlText w:val="(%1)"/>
      <w:lvlJc w:val="left"/>
      <w:pPr>
        <w:ind w:left="2160" w:hanging="720"/>
      </w:pPr>
      <w:rPr>
        <w:rFonts w:hint="default"/>
        <w:b w:val="0"/>
        <w:bCs w:val="0"/>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106" w15:restartNumberingAfterBreak="0">
    <w:nsid w:val="45F22322"/>
    <w:multiLevelType w:val="hybridMultilevel"/>
    <w:tmpl w:val="3A40F828"/>
    <w:lvl w:ilvl="0" w:tplc="CA5484EE">
      <w:start w:val="1"/>
      <w:numFmt w:val="lowerLetter"/>
      <w:lvlText w:val="%1)"/>
      <w:lvlJc w:val="left"/>
      <w:pPr>
        <w:ind w:left="440" w:hanging="440"/>
      </w:pPr>
      <w:rPr>
        <w:rFonts w:hint="default"/>
        <w:b w:val="0"/>
        <w:bCs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07" w15:restartNumberingAfterBreak="0">
    <w:nsid w:val="480D6134"/>
    <w:multiLevelType w:val="hybridMultilevel"/>
    <w:tmpl w:val="58342184"/>
    <w:lvl w:ilvl="0" w:tplc="FFFFFFFF">
      <w:start w:val="1"/>
      <w:numFmt w:val="decimal"/>
      <w:lvlText w:val="%1."/>
      <w:lvlJc w:val="left"/>
      <w:pPr>
        <w:ind w:left="504"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FFFFFFFF">
      <w:start w:val="1"/>
      <w:numFmt w:val="lowerLetter"/>
      <w:lvlText w:val="%2)"/>
      <w:lvlJc w:val="left"/>
      <w:pPr>
        <w:ind w:left="864"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2" w:tplc="FFFFFFFF">
      <w:start w:val="1"/>
      <w:numFmt w:val="lowerRoman"/>
      <w:lvlText w:val="%3)"/>
      <w:lvlJc w:val="left"/>
      <w:pPr>
        <w:ind w:left="1404" w:hanging="720"/>
      </w:pPr>
      <w:rPr>
        <w:rFonts w:ascii="Times New Roman" w:eastAsia="Times New Roman" w:hAnsi="Times New Roman" w:cs="Times New Roman" w:hint="default"/>
        <w:b w:val="0"/>
        <w:bCs w:val="0"/>
        <w:i w:val="0"/>
        <w:iCs w:val="0"/>
        <w:spacing w:val="0"/>
        <w:w w:val="100"/>
        <w:sz w:val="24"/>
        <w:szCs w:val="24"/>
        <w:lang w:val="en-US" w:eastAsia="en-US" w:bidi="ar-SA"/>
      </w:rPr>
    </w:lvl>
    <w:lvl w:ilvl="3" w:tplc="FFFFFFFF">
      <w:numFmt w:val="bullet"/>
      <w:lvlText w:val="•"/>
      <w:lvlJc w:val="left"/>
      <w:pPr>
        <w:ind w:left="1400" w:hanging="720"/>
      </w:pPr>
      <w:rPr>
        <w:rFonts w:hint="default"/>
        <w:lang w:val="en-US" w:eastAsia="en-US" w:bidi="ar-SA"/>
      </w:rPr>
    </w:lvl>
    <w:lvl w:ilvl="4" w:tplc="FFFFFFFF">
      <w:numFmt w:val="bullet"/>
      <w:lvlText w:val="•"/>
      <w:lvlJc w:val="left"/>
      <w:pPr>
        <w:ind w:left="2586" w:hanging="720"/>
      </w:pPr>
      <w:rPr>
        <w:rFonts w:hint="default"/>
        <w:lang w:val="en-US" w:eastAsia="en-US" w:bidi="ar-SA"/>
      </w:rPr>
    </w:lvl>
    <w:lvl w:ilvl="5" w:tplc="FFFFFFFF">
      <w:numFmt w:val="bullet"/>
      <w:lvlText w:val="•"/>
      <w:lvlJc w:val="left"/>
      <w:pPr>
        <w:ind w:left="3773" w:hanging="720"/>
      </w:pPr>
      <w:rPr>
        <w:rFonts w:hint="default"/>
        <w:lang w:val="en-US" w:eastAsia="en-US" w:bidi="ar-SA"/>
      </w:rPr>
    </w:lvl>
    <w:lvl w:ilvl="6" w:tplc="FFFFFFFF">
      <w:numFmt w:val="bullet"/>
      <w:lvlText w:val="•"/>
      <w:lvlJc w:val="left"/>
      <w:pPr>
        <w:ind w:left="4959" w:hanging="720"/>
      </w:pPr>
      <w:rPr>
        <w:rFonts w:hint="default"/>
        <w:lang w:val="en-US" w:eastAsia="en-US" w:bidi="ar-SA"/>
      </w:rPr>
    </w:lvl>
    <w:lvl w:ilvl="7" w:tplc="FFFFFFFF">
      <w:numFmt w:val="bullet"/>
      <w:lvlText w:val="•"/>
      <w:lvlJc w:val="left"/>
      <w:pPr>
        <w:ind w:left="6146" w:hanging="720"/>
      </w:pPr>
      <w:rPr>
        <w:rFonts w:hint="default"/>
        <w:lang w:val="en-US" w:eastAsia="en-US" w:bidi="ar-SA"/>
      </w:rPr>
    </w:lvl>
    <w:lvl w:ilvl="8" w:tplc="FFFFFFFF">
      <w:numFmt w:val="bullet"/>
      <w:lvlText w:val="•"/>
      <w:lvlJc w:val="left"/>
      <w:pPr>
        <w:ind w:left="7333" w:hanging="720"/>
      </w:pPr>
      <w:rPr>
        <w:rFonts w:hint="default"/>
        <w:lang w:val="en-US" w:eastAsia="en-US" w:bidi="ar-SA"/>
      </w:rPr>
    </w:lvl>
  </w:abstractNum>
  <w:abstractNum w:abstractNumId="108" w15:restartNumberingAfterBreak="0">
    <w:nsid w:val="488C715E"/>
    <w:multiLevelType w:val="hybridMultilevel"/>
    <w:tmpl w:val="026C5D98"/>
    <w:lvl w:ilvl="0" w:tplc="76AAB300">
      <w:start w:val="1"/>
      <w:numFmt w:val="lowerLetter"/>
      <w:lvlText w:val="(%1)"/>
      <w:lvlJc w:val="left"/>
      <w:pPr>
        <w:ind w:left="374" w:firstLine="0"/>
      </w:pPr>
      <w:rPr>
        <w:rFonts w:ascii="Times New Roman" w:eastAsia="Times New Roman" w:hAnsi="Times New Roman" w:cs="Times New Roman" w:hint="default"/>
        <w:b w:val="0"/>
        <w:i w:val="0"/>
        <w:strike w:val="0"/>
        <w:dstrike w:val="0"/>
        <w:color w:val="000000"/>
        <w:sz w:val="24"/>
        <w:szCs w:val="24"/>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15:restartNumberingAfterBreak="0">
    <w:nsid w:val="48A648DB"/>
    <w:multiLevelType w:val="hybridMultilevel"/>
    <w:tmpl w:val="57527C5E"/>
    <w:lvl w:ilvl="0" w:tplc="08090001">
      <w:start w:val="1"/>
      <w:numFmt w:val="bullet"/>
      <w:lvlText w:val=""/>
      <w:lvlJc w:val="left"/>
      <w:pPr>
        <w:ind w:left="440" w:hanging="440"/>
      </w:pPr>
      <w:rPr>
        <w:rFonts w:ascii="Symbol" w:hAnsi="Symbol"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10" w15:restartNumberingAfterBreak="0">
    <w:nsid w:val="49162540"/>
    <w:multiLevelType w:val="hybridMultilevel"/>
    <w:tmpl w:val="A1B08EBA"/>
    <w:lvl w:ilvl="0" w:tplc="8A7A09EC">
      <w:start w:val="2"/>
      <w:numFmt w:val="lowerLetter"/>
      <w:lvlText w:val="%1)"/>
      <w:lvlJc w:val="left"/>
      <w:pPr>
        <w:ind w:left="440" w:hanging="4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11" w15:restartNumberingAfterBreak="0">
    <w:nsid w:val="491B5A6B"/>
    <w:multiLevelType w:val="hybridMultilevel"/>
    <w:tmpl w:val="C7E66B48"/>
    <w:lvl w:ilvl="0" w:tplc="19984AB0">
      <w:start w:val="1"/>
      <w:numFmt w:val="lowerLetter"/>
      <w:lvlText w:val="(%1)"/>
      <w:lvlJc w:val="left"/>
      <w:pPr>
        <w:tabs>
          <w:tab w:val="num" w:pos="720"/>
        </w:tabs>
        <w:ind w:left="720" w:hanging="360"/>
      </w:pPr>
      <w:rPr>
        <w:rFonts w:hint="eastAsia"/>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2" w15:restartNumberingAfterBreak="0">
    <w:nsid w:val="491E4E3C"/>
    <w:multiLevelType w:val="hybridMultilevel"/>
    <w:tmpl w:val="0D664F62"/>
    <w:lvl w:ilvl="0" w:tplc="1ADCD132">
      <w:start w:val="1"/>
      <w:numFmt w:val="lowerRoman"/>
      <w:lvlText w:val="(%1)"/>
      <w:lvlJc w:val="left"/>
      <w:pPr>
        <w:ind w:left="144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D074736E">
      <w:start w:val="1"/>
      <w:numFmt w:val="lowerLetter"/>
      <w:lvlText w:val="(%5)"/>
      <w:lvlJc w:val="left"/>
      <w:pPr>
        <w:ind w:left="43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3" w15:restartNumberingAfterBreak="0">
    <w:nsid w:val="492143FE"/>
    <w:multiLevelType w:val="hybridMultilevel"/>
    <w:tmpl w:val="0F826482"/>
    <w:lvl w:ilvl="0" w:tplc="5F20AE40">
      <w:start w:val="1"/>
      <w:numFmt w:val="lowerRoman"/>
      <w:lvlText w:val="(%1)"/>
      <w:lvlJc w:val="left"/>
      <w:pPr>
        <w:ind w:left="2182"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4090019" w:tentative="1">
      <w:start w:val="1"/>
      <w:numFmt w:val="lowerLetter"/>
      <w:lvlText w:val="%2."/>
      <w:lvlJc w:val="left"/>
      <w:pPr>
        <w:ind w:left="2902" w:hanging="360"/>
      </w:pPr>
    </w:lvl>
    <w:lvl w:ilvl="2" w:tplc="3409001B" w:tentative="1">
      <w:start w:val="1"/>
      <w:numFmt w:val="lowerRoman"/>
      <w:lvlText w:val="%3."/>
      <w:lvlJc w:val="right"/>
      <w:pPr>
        <w:ind w:left="3622" w:hanging="180"/>
      </w:pPr>
    </w:lvl>
    <w:lvl w:ilvl="3" w:tplc="3409000F" w:tentative="1">
      <w:start w:val="1"/>
      <w:numFmt w:val="decimal"/>
      <w:lvlText w:val="%4."/>
      <w:lvlJc w:val="left"/>
      <w:pPr>
        <w:ind w:left="4342" w:hanging="360"/>
      </w:pPr>
    </w:lvl>
    <w:lvl w:ilvl="4" w:tplc="34090019" w:tentative="1">
      <w:start w:val="1"/>
      <w:numFmt w:val="lowerLetter"/>
      <w:lvlText w:val="%5."/>
      <w:lvlJc w:val="left"/>
      <w:pPr>
        <w:ind w:left="5062" w:hanging="360"/>
      </w:pPr>
    </w:lvl>
    <w:lvl w:ilvl="5" w:tplc="3409001B" w:tentative="1">
      <w:start w:val="1"/>
      <w:numFmt w:val="lowerRoman"/>
      <w:lvlText w:val="%6."/>
      <w:lvlJc w:val="right"/>
      <w:pPr>
        <w:ind w:left="5782" w:hanging="180"/>
      </w:pPr>
    </w:lvl>
    <w:lvl w:ilvl="6" w:tplc="3409000F" w:tentative="1">
      <w:start w:val="1"/>
      <w:numFmt w:val="decimal"/>
      <w:lvlText w:val="%7."/>
      <w:lvlJc w:val="left"/>
      <w:pPr>
        <w:ind w:left="6502" w:hanging="360"/>
      </w:pPr>
    </w:lvl>
    <w:lvl w:ilvl="7" w:tplc="34090019" w:tentative="1">
      <w:start w:val="1"/>
      <w:numFmt w:val="lowerLetter"/>
      <w:lvlText w:val="%8."/>
      <w:lvlJc w:val="left"/>
      <w:pPr>
        <w:ind w:left="7222" w:hanging="360"/>
      </w:pPr>
    </w:lvl>
    <w:lvl w:ilvl="8" w:tplc="3409001B" w:tentative="1">
      <w:start w:val="1"/>
      <w:numFmt w:val="lowerRoman"/>
      <w:lvlText w:val="%9."/>
      <w:lvlJc w:val="right"/>
      <w:pPr>
        <w:ind w:left="7942" w:hanging="180"/>
      </w:pPr>
    </w:lvl>
  </w:abstractNum>
  <w:abstractNum w:abstractNumId="114" w15:restartNumberingAfterBreak="0">
    <w:nsid w:val="49F63215"/>
    <w:multiLevelType w:val="hybridMultilevel"/>
    <w:tmpl w:val="1520EA6A"/>
    <w:lvl w:ilvl="0" w:tplc="CA5484EE">
      <w:start w:val="1"/>
      <w:numFmt w:val="lowerLetter"/>
      <w:lvlText w:val="%1)"/>
      <w:lvlJc w:val="left"/>
      <w:pPr>
        <w:ind w:left="880" w:hanging="440"/>
      </w:pPr>
      <w:rPr>
        <w:rFonts w:hint="default"/>
        <w:b w:val="0"/>
        <w:bCs w:val="0"/>
      </w:rPr>
    </w:lvl>
    <w:lvl w:ilvl="1" w:tplc="04090017" w:tentative="1">
      <w:start w:val="1"/>
      <w:numFmt w:val="aiueoFullWidth"/>
      <w:lvlText w:val="(%2)"/>
      <w:lvlJc w:val="left"/>
      <w:pPr>
        <w:ind w:left="1320" w:hanging="440"/>
      </w:pPr>
    </w:lvl>
    <w:lvl w:ilvl="2" w:tplc="04090011" w:tentative="1">
      <w:start w:val="1"/>
      <w:numFmt w:val="decimalEnclosedCircle"/>
      <w:lvlText w:val="%3"/>
      <w:lvlJc w:val="left"/>
      <w:pPr>
        <w:ind w:left="1760" w:hanging="440"/>
      </w:pPr>
    </w:lvl>
    <w:lvl w:ilvl="3" w:tplc="0409000F" w:tentative="1">
      <w:start w:val="1"/>
      <w:numFmt w:val="decimal"/>
      <w:lvlText w:val="%4."/>
      <w:lvlJc w:val="left"/>
      <w:pPr>
        <w:ind w:left="2200" w:hanging="440"/>
      </w:pPr>
    </w:lvl>
    <w:lvl w:ilvl="4" w:tplc="04090017" w:tentative="1">
      <w:start w:val="1"/>
      <w:numFmt w:val="aiueoFullWidth"/>
      <w:lvlText w:val="(%5)"/>
      <w:lvlJc w:val="left"/>
      <w:pPr>
        <w:ind w:left="2640" w:hanging="440"/>
      </w:pPr>
    </w:lvl>
    <w:lvl w:ilvl="5" w:tplc="04090011" w:tentative="1">
      <w:start w:val="1"/>
      <w:numFmt w:val="decimalEnclosedCircle"/>
      <w:lvlText w:val="%6"/>
      <w:lvlJc w:val="left"/>
      <w:pPr>
        <w:ind w:left="3080" w:hanging="440"/>
      </w:pPr>
    </w:lvl>
    <w:lvl w:ilvl="6" w:tplc="0409000F" w:tentative="1">
      <w:start w:val="1"/>
      <w:numFmt w:val="decimal"/>
      <w:lvlText w:val="%7."/>
      <w:lvlJc w:val="left"/>
      <w:pPr>
        <w:ind w:left="3520" w:hanging="440"/>
      </w:pPr>
    </w:lvl>
    <w:lvl w:ilvl="7" w:tplc="04090017" w:tentative="1">
      <w:start w:val="1"/>
      <w:numFmt w:val="aiueoFullWidth"/>
      <w:lvlText w:val="(%8)"/>
      <w:lvlJc w:val="left"/>
      <w:pPr>
        <w:ind w:left="3960" w:hanging="440"/>
      </w:pPr>
    </w:lvl>
    <w:lvl w:ilvl="8" w:tplc="04090011" w:tentative="1">
      <w:start w:val="1"/>
      <w:numFmt w:val="decimalEnclosedCircle"/>
      <w:lvlText w:val="%9"/>
      <w:lvlJc w:val="left"/>
      <w:pPr>
        <w:ind w:left="4400" w:hanging="440"/>
      </w:pPr>
    </w:lvl>
  </w:abstractNum>
  <w:abstractNum w:abstractNumId="115" w15:restartNumberingAfterBreak="0">
    <w:nsid w:val="4A392C76"/>
    <w:multiLevelType w:val="hybridMultilevel"/>
    <w:tmpl w:val="04904044"/>
    <w:lvl w:ilvl="0" w:tplc="E6A60396">
      <w:start w:val="1"/>
      <w:numFmt w:val="decimal"/>
      <w:lvlText w:val="%1."/>
      <w:lvlJc w:val="left"/>
      <w:pPr>
        <w:ind w:left="720" w:hanging="360"/>
      </w:pPr>
      <w:rPr>
        <w:rFonts w:hint="default"/>
        <w:b w:val="0"/>
        <w:b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6" w15:restartNumberingAfterBreak="0">
    <w:nsid w:val="4A6000D5"/>
    <w:multiLevelType w:val="hybridMultilevel"/>
    <w:tmpl w:val="B8B8F916"/>
    <w:lvl w:ilvl="0" w:tplc="1ADCD132">
      <w:start w:val="1"/>
      <w:numFmt w:val="lowerRoman"/>
      <w:lvlText w:val="(%1)"/>
      <w:lvlJc w:val="left"/>
      <w:pPr>
        <w:tabs>
          <w:tab w:val="num" w:pos="2160"/>
        </w:tabs>
        <w:ind w:left="2160" w:hanging="720"/>
      </w:pPr>
      <w:rPr>
        <w:rFonts w:ascii="Times New Roman" w:eastAsia="Times New Roman" w:hAnsi="Times New Roman" w:cs="Times New Roman" w:hint="default"/>
        <w:b w:val="0"/>
        <w:bCs w:val="0"/>
        <w:i w:val="0"/>
        <w:strike w:val="0"/>
        <w:dstrike w:val="0"/>
        <w:color w:val="000000"/>
        <w:sz w:val="24"/>
        <w:szCs w:val="24"/>
        <w:u w:val="none" w:color="000000"/>
        <w:bdr w:val="none" w:sz="0" w:space="0" w:color="auto"/>
        <w:shd w:val="clear" w:color="auto" w:fill="auto"/>
        <w:vertAlign w:val="baseli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7" w15:restartNumberingAfterBreak="0">
    <w:nsid w:val="4A654240"/>
    <w:multiLevelType w:val="hybridMultilevel"/>
    <w:tmpl w:val="8688A026"/>
    <w:lvl w:ilvl="0" w:tplc="52865720">
      <w:start w:val="1"/>
      <w:numFmt w:val="lowerLetter"/>
      <w:lvlText w:val="(%1)"/>
      <w:lvlJc w:val="left"/>
      <w:pPr>
        <w:ind w:left="880" w:hanging="440"/>
      </w:pPr>
      <w:rPr>
        <w:rFonts w:ascii="Times New Roman" w:eastAsia="Times New Roman" w:hAnsi="Times New Roman" w:cs="Times New Roman" w:hint="default"/>
        <w:b w:val="0"/>
        <w:bCs w:val="0"/>
        <w:i w:val="0"/>
        <w:iCs w:val="0"/>
        <w:spacing w:val="-1"/>
        <w:w w:val="100"/>
        <w:sz w:val="24"/>
        <w:szCs w:val="24"/>
        <w:lang w:val="en-US" w:eastAsia="en-US" w:bidi="ar-SA"/>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118" w15:restartNumberingAfterBreak="0">
    <w:nsid w:val="4ABE0DCE"/>
    <w:multiLevelType w:val="hybridMultilevel"/>
    <w:tmpl w:val="A634C170"/>
    <w:lvl w:ilvl="0" w:tplc="CA5484EE">
      <w:start w:val="1"/>
      <w:numFmt w:val="lowerLetter"/>
      <w:lvlText w:val="%1)"/>
      <w:lvlJc w:val="left"/>
      <w:pPr>
        <w:ind w:left="440" w:hanging="440"/>
      </w:pPr>
      <w:rPr>
        <w:rFonts w:hint="default"/>
        <w:b w:val="0"/>
        <w:bCs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19" w15:restartNumberingAfterBreak="0">
    <w:nsid w:val="4B23405D"/>
    <w:multiLevelType w:val="hybridMultilevel"/>
    <w:tmpl w:val="3B64B95C"/>
    <w:lvl w:ilvl="0" w:tplc="15384F42">
      <w:start w:val="1"/>
      <w:numFmt w:val="lowerLetter"/>
      <w:lvlText w:val="(%1)"/>
      <w:lvlJc w:val="left"/>
      <w:pPr>
        <w:ind w:left="720" w:hanging="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9E2A314A">
      <w:start w:val="1"/>
      <w:numFmt w:val="lowerLetter"/>
      <w:lvlText w:val="(%2)"/>
      <w:lvlJc w:val="left"/>
      <w:pPr>
        <w:ind w:left="144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1B0B764">
      <w:start w:val="1"/>
      <w:numFmt w:val="upperLetter"/>
      <w:lvlText w:val="(%3)"/>
      <w:lvlJc w:val="left"/>
      <w:pPr>
        <w:ind w:left="2340" w:hanging="360"/>
      </w:pPr>
      <w:rPr>
        <w:rFonts w:hint="default"/>
      </w:rPr>
    </w:lvl>
    <w:lvl w:ilvl="3" w:tplc="78D4C158">
      <w:start w:val="3"/>
      <w:numFmt w:val="upperRoman"/>
      <w:lvlText w:val="%4."/>
      <w:lvlJc w:val="left"/>
      <w:pPr>
        <w:ind w:left="3240" w:hanging="720"/>
      </w:pPr>
      <w:rPr>
        <w:rFonts w:hint="default"/>
      </w:rPr>
    </w:lvl>
    <w:lvl w:ilvl="4" w:tplc="34090019">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20" w15:restartNumberingAfterBreak="0">
    <w:nsid w:val="4B402059"/>
    <w:multiLevelType w:val="hybridMultilevel"/>
    <w:tmpl w:val="55EA8DBA"/>
    <w:lvl w:ilvl="0" w:tplc="7D8269F8">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38ED336">
      <w:start w:val="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476434A">
      <w:start w:val="1"/>
      <w:numFmt w:val="bullet"/>
      <w:lvlText w:val="•"/>
      <w:lvlJc w:val="left"/>
      <w:pPr>
        <w:ind w:left="10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E3AB58C">
      <w:start w:val="1"/>
      <w:numFmt w:val="bullet"/>
      <w:lvlText w:val="•"/>
      <w:lvlJc w:val="left"/>
      <w:pPr>
        <w:ind w:left="18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AB21B54">
      <w:start w:val="1"/>
      <w:numFmt w:val="bullet"/>
      <w:lvlText w:val="o"/>
      <w:lvlJc w:val="left"/>
      <w:pPr>
        <w:ind w:left="25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D388AF0E">
      <w:start w:val="1"/>
      <w:numFmt w:val="bullet"/>
      <w:lvlText w:val="▪"/>
      <w:lvlJc w:val="left"/>
      <w:pPr>
        <w:ind w:left="32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25E40D7C">
      <w:start w:val="1"/>
      <w:numFmt w:val="bullet"/>
      <w:lvlText w:val="•"/>
      <w:lvlJc w:val="left"/>
      <w:pPr>
        <w:ind w:left="39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AFC356E">
      <w:start w:val="1"/>
      <w:numFmt w:val="bullet"/>
      <w:lvlText w:val="o"/>
      <w:lvlJc w:val="left"/>
      <w:pPr>
        <w:ind w:left="46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48E29CAA">
      <w:start w:val="1"/>
      <w:numFmt w:val="bullet"/>
      <w:lvlText w:val="▪"/>
      <w:lvlJc w:val="left"/>
      <w:pPr>
        <w:ind w:left="54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21" w15:restartNumberingAfterBreak="0">
    <w:nsid w:val="4C2C7794"/>
    <w:multiLevelType w:val="hybridMultilevel"/>
    <w:tmpl w:val="6464B04C"/>
    <w:lvl w:ilvl="0" w:tplc="6DA856F0">
      <w:start w:val="14"/>
      <w:numFmt w:val="decimal"/>
      <w:lvlText w:val="%1."/>
      <w:lvlJc w:val="left"/>
      <w:pPr>
        <w:ind w:left="240" w:hanging="240"/>
      </w:pPr>
      <w:rPr>
        <w:rFonts w:ascii="Times New Roman" w:eastAsia="바탕" w:hAnsi="Times New Roman" w:cs="Times New Roman" w:hint="default"/>
        <w:b w:val="0"/>
        <w:bCs w:val="0"/>
        <w:i w:val="0"/>
        <w:iCs w:val="0"/>
        <w:w w:val="100"/>
        <w:sz w:val="24"/>
        <w:szCs w:val="24"/>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22" w15:restartNumberingAfterBreak="0">
    <w:nsid w:val="4C3F41F1"/>
    <w:multiLevelType w:val="hybridMultilevel"/>
    <w:tmpl w:val="12FED99E"/>
    <w:lvl w:ilvl="0" w:tplc="0C9C0570">
      <w:start w:val="6"/>
      <w:numFmt w:val="decimal"/>
      <w:lvlText w:val="%1."/>
      <w:lvlJc w:val="left"/>
      <w:pPr>
        <w:ind w:left="392" w:hanging="360"/>
      </w:pPr>
      <w:rPr>
        <w:rFonts w:hint="default"/>
        <w:sz w:val="24"/>
        <w:szCs w:val="24"/>
        <w:u w:val="single"/>
      </w:rPr>
    </w:lvl>
    <w:lvl w:ilvl="1" w:tplc="34090019">
      <w:start w:val="1"/>
      <w:numFmt w:val="lowerLetter"/>
      <w:lvlText w:val="%2."/>
      <w:lvlJc w:val="left"/>
      <w:pPr>
        <w:ind w:left="1112" w:hanging="360"/>
      </w:pPr>
    </w:lvl>
    <w:lvl w:ilvl="2" w:tplc="3409001B" w:tentative="1">
      <w:start w:val="1"/>
      <w:numFmt w:val="lowerRoman"/>
      <w:lvlText w:val="%3."/>
      <w:lvlJc w:val="right"/>
      <w:pPr>
        <w:ind w:left="1832" w:hanging="180"/>
      </w:pPr>
    </w:lvl>
    <w:lvl w:ilvl="3" w:tplc="3409000F" w:tentative="1">
      <w:start w:val="1"/>
      <w:numFmt w:val="decimal"/>
      <w:lvlText w:val="%4."/>
      <w:lvlJc w:val="left"/>
      <w:pPr>
        <w:ind w:left="2552" w:hanging="360"/>
      </w:pPr>
    </w:lvl>
    <w:lvl w:ilvl="4" w:tplc="34090019" w:tentative="1">
      <w:start w:val="1"/>
      <w:numFmt w:val="lowerLetter"/>
      <w:lvlText w:val="%5."/>
      <w:lvlJc w:val="left"/>
      <w:pPr>
        <w:ind w:left="3272" w:hanging="360"/>
      </w:pPr>
    </w:lvl>
    <w:lvl w:ilvl="5" w:tplc="3409001B" w:tentative="1">
      <w:start w:val="1"/>
      <w:numFmt w:val="lowerRoman"/>
      <w:lvlText w:val="%6."/>
      <w:lvlJc w:val="right"/>
      <w:pPr>
        <w:ind w:left="3992" w:hanging="180"/>
      </w:pPr>
    </w:lvl>
    <w:lvl w:ilvl="6" w:tplc="3409000F" w:tentative="1">
      <w:start w:val="1"/>
      <w:numFmt w:val="decimal"/>
      <w:lvlText w:val="%7."/>
      <w:lvlJc w:val="left"/>
      <w:pPr>
        <w:ind w:left="4712" w:hanging="360"/>
      </w:pPr>
    </w:lvl>
    <w:lvl w:ilvl="7" w:tplc="34090019" w:tentative="1">
      <w:start w:val="1"/>
      <w:numFmt w:val="lowerLetter"/>
      <w:lvlText w:val="%8."/>
      <w:lvlJc w:val="left"/>
      <w:pPr>
        <w:ind w:left="5432" w:hanging="360"/>
      </w:pPr>
    </w:lvl>
    <w:lvl w:ilvl="8" w:tplc="3409001B" w:tentative="1">
      <w:start w:val="1"/>
      <w:numFmt w:val="lowerRoman"/>
      <w:lvlText w:val="%9."/>
      <w:lvlJc w:val="right"/>
      <w:pPr>
        <w:ind w:left="6152" w:hanging="180"/>
      </w:pPr>
    </w:lvl>
  </w:abstractNum>
  <w:abstractNum w:abstractNumId="123" w15:restartNumberingAfterBreak="0">
    <w:nsid w:val="4DFA3E3A"/>
    <w:multiLevelType w:val="hybridMultilevel"/>
    <w:tmpl w:val="0E9E0786"/>
    <w:lvl w:ilvl="0" w:tplc="F1307778">
      <w:start w:val="1"/>
      <w:numFmt w:val="lowerRoman"/>
      <w:lvlText w:val="(%1)"/>
      <w:lvlJc w:val="left"/>
      <w:pPr>
        <w:ind w:left="2160" w:hanging="720"/>
      </w:pPr>
      <w:rPr>
        <w:rFonts w:hint="default"/>
        <w:b w:val="0"/>
        <w:bCs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4" w15:restartNumberingAfterBreak="0">
    <w:nsid w:val="4E640A20"/>
    <w:multiLevelType w:val="hybridMultilevel"/>
    <w:tmpl w:val="2C16B0DE"/>
    <w:lvl w:ilvl="0" w:tplc="04090001">
      <w:start w:val="1"/>
      <w:numFmt w:val="bullet"/>
      <w:lvlText w:val=""/>
      <w:lvlJc w:val="left"/>
      <w:pPr>
        <w:ind w:left="824" w:hanging="360"/>
      </w:pPr>
      <w:rPr>
        <w:rFonts w:ascii="Symbol" w:hAnsi="Symbol" w:hint="default"/>
      </w:rPr>
    </w:lvl>
    <w:lvl w:ilvl="1" w:tplc="04090003" w:tentative="1">
      <w:start w:val="1"/>
      <w:numFmt w:val="bullet"/>
      <w:lvlText w:val="o"/>
      <w:lvlJc w:val="left"/>
      <w:pPr>
        <w:ind w:left="1544" w:hanging="360"/>
      </w:pPr>
      <w:rPr>
        <w:rFonts w:ascii="Courier New" w:hAnsi="Courier New" w:cs="Courier New" w:hint="default"/>
      </w:rPr>
    </w:lvl>
    <w:lvl w:ilvl="2" w:tplc="04090005" w:tentative="1">
      <w:start w:val="1"/>
      <w:numFmt w:val="bullet"/>
      <w:lvlText w:val=""/>
      <w:lvlJc w:val="left"/>
      <w:pPr>
        <w:ind w:left="2264" w:hanging="360"/>
      </w:pPr>
      <w:rPr>
        <w:rFonts w:ascii="Wingdings" w:hAnsi="Wingdings" w:hint="default"/>
      </w:rPr>
    </w:lvl>
    <w:lvl w:ilvl="3" w:tplc="04090001" w:tentative="1">
      <w:start w:val="1"/>
      <w:numFmt w:val="bullet"/>
      <w:lvlText w:val=""/>
      <w:lvlJc w:val="left"/>
      <w:pPr>
        <w:ind w:left="2984" w:hanging="360"/>
      </w:pPr>
      <w:rPr>
        <w:rFonts w:ascii="Symbol" w:hAnsi="Symbol" w:hint="default"/>
      </w:rPr>
    </w:lvl>
    <w:lvl w:ilvl="4" w:tplc="04090003" w:tentative="1">
      <w:start w:val="1"/>
      <w:numFmt w:val="bullet"/>
      <w:lvlText w:val="o"/>
      <w:lvlJc w:val="left"/>
      <w:pPr>
        <w:ind w:left="3704" w:hanging="360"/>
      </w:pPr>
      <w:rPr>
        <w:rFonts w:ascii="Courier New" w:hAnsi="Courier New" w:cs="Courier New" w:hint="default"/>
      </w:rPr>
    </w:lvl>
    <w:lvl w:ilvl="5" w:tplc="04090005" w:tentative="1">
      <w:start w:val="1"/>
      <w:numFmt w:val="bullet"/>
      <w:lvlText w:val=""/>
      <w:lvlJc w:val="left"/>
      <w:pPr>
        <w:ind w:left="4424" w:hanging="360"/>
      </w:pPr>
      <w:rPr>
        <w:rFonts w:ascii="Wingdings" w:hAnsi="Wingdings" w:hint="default"/>
      </w:rPr>
    </w:lvl>
    <w:lvl w:ilvl="6" w:tplc="04090001" w:tentative="1">
      <w:start w:val="1"/>
      <w:numFmt w:val="bullet"/>
      <w:lvlText w:val=""/>
      <w:lvlJc w:val="left"/>
      <w:pPr>
        <w:ind w:left="5144" w:hanging="360"/>
      </w:pPr>
      <w:rPr>
        <w:rFonts w:ascii="Symbol" w:hAnsi="Symbol" w:hint="default"/>
      </w:rPr>
    </w:lvl>
    <w:lvl w:ilvl="7" w:tplc="04090003" w:tentative="1">
      <w:start w:val="1"/>
      <w:numFmt w:val="bullet"/>
      <w:lvlText w:val="o"/>
      <w:lvlJc w:val="left"/>
      <w:pPr>
        <w:ind w:left="5864" w:hanging="360"/>
      </w:pPr>
      <w:rPr>
        <w:rFonts w:ascii="Courier New" w:hAnsi="Courier New" w:cs="Courier New" w:hint="default"/>
      </w:rPr>
    </w:lvl>
    <w:lvl w:ilvl="8" w:tplc="04090005" w:tentative="1">
      <w:start w:val="1"/>
      <w:numFmt w:val="bullet"/>
      <w:lvlText w:val=""/>
      <w:lvlJc w:val="left"/>
      <w:pPr>
        <w:ind w:left="6584" w:hanging="360"/>
      </w:pPr>
      <w:rPr>
        <w:rFonts w:ascii="Wingdings" w:hAnsi="Wingdings" w:hint="default"/>
      </w:rPr>
    </w:lvl>
  </w:abstractNum>
  <w:abstractNum w:abstractNumId="125" w15:restartNumberingAfterBreak="0">
    <w:nsid w:val="4E943719"/>
    <w:multiLevelType w:val="hybridMultilevel"/>
    <w:tmpl w:val="0CD46560"/>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26" w15:restartNumberingAfterBreak="0">
    <w:nsid w:val="4F426590"/>
    <w:multiLevelType w:val="hybridMultilevel"/>
    <w:tmpl w:val="315E424C"/>
    <w:lvl w:ilvl="0" w:tplc="3768D8A6">
      <w:start w:val="1"/>
      <w:numFmt w:val="lowerLetter"/>
      <w:lvlText w:val="(%1)"/>
      <w:lvlJc w:val="left"/>
      <w:pPr>
        <w:ind w:left="3875" w:hanging="440"/>
      </w:pPr>
      <w:rPr>
        <w:rFonts w:hint="default"/>
        <w:b w:val="0"/>
        <w:bCs w:val="0"/>
      </w:rPr>
    </w:lvl>
    <w:lvl w:ilvl="1" w:tplc="08090019" w:tentative="1">
      <w:start w:val="1"/>
      <w:numFmt w:val="lowerLetter"/>
      <w:lvlText w:val="%2."/>
      <w:lvlJc w:val="left"/>
      <w:pPr>
        <w:ind w:left="4515" w:hanging="360"/>
      </w:pPr>
    </w:lvl>
    <w:lvl w:ilvl="2" w:tplc="0809001B" w:tentative="1">
      <w:start w:val="1"/>
      <w:numFmt w:val="lowerRoman"/>
      <w:lvlText w:val="%3."/>
      <w:lvlJc w:val="right"/>
      <w:pPr>
        <w:ind w:left="5235" w:hanging="180"/>
      </w:pPr>
    </w:lvl>
    <w:lvl w:ilvl="3" w:tplc="0809000F" w:tentative="1">
      <w:start w:val="1"/>
      <w:numFmt w:val="decimal"/>
      <w:lvlText w:val="%4."/>
      <w:lvlJc w:val="left"/>
      <w:pPr>
        <w:ind w:left="5955" w:hanging="360"/>
      </w:pPr>
    </w:lvl>
    <w:lvl w:ilvl="4" w:tplc="08090019" w:tentative="1">
      <w:start w:val="1"/>
      <w:numFmt w:val="lowerLetter"/>
      <w:lvlText w:val="%5."/>
      <w:lvlJc w:val="left"/>
      <w:pPr>
        <w:ind w:left="6675" w:hanging="360"/>
      </w:pPr>
    </w:lvl>
    <w:lvl w:ilvl="5" w:tplc="0809001B" w:tentative="1">
      <w:start w:val="1"/>
      <w:numFmt w:val="lowerRoman"/>
      <w:lvlText w:val="%6."/>
      <w:lvlJc w:val="right"/>
      <w:pPr>
        <w:ind w:left="7395" w:hanging="180"/>
      </w:pPr>
    </w:lvl>
    <w:lvl w:ilvl="6" w:tplc="0809000F" w:tentative="1">
      <w:start w:val="1"/>
      <w:numFmt w:val="decimal"/>
      <w:lvlText w:val="%7."/>
      <w:lvlJc w:val="left"/>
      <w:pPr>
        <w:ind w:left="8115" w:hanging="360"/>
      </w:pPr>
    </w:lvl>
    <w:lvl w:ilvl="7" w:tplc="08090019" w:tentative="1">
      <w:start w:val="1"/>
      <w:numFmt w:val="lowerLetter"/>
      <w:lvlText w:val="%8."/>
      <w:lvlJc w:val="left"/>
      <w:pPr>
        <w:ind w:left="8835" w:hanging="360"/>
      </w:pPr>
    </w:lvl>
    <w:lvl w:ilvl="8" w:tplc="0809001B" w:tentative="1">
      <w:start w:val="1"/>
      <w:numFmt w:val="lowerRoman"/>
      <w:lvlText w:val="%9."/>
      <w:lvlJc w:val="right"/>
      <w:pPr>
        <w:ind w:left="9555" w:hanging="180"/>
      </w:pPr>
    </w:lvl>
  </w:abstractNum>
  <w:abstractNum w:abstractNumId="127" w15:restartNumberingAfterBreak="0">
    <w:nsid w:val="4FBF0E09"/>
    <w:multiLevelType w:val="multilevel"/>
    <w:tmpl w:val="F28CACA4"/>
    <w:lvl w:ilvl="0">
      <w:start w:val="2"/>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8" w15:restartNumberingAfterBreak="0">
    <w:nsid w:val="50977635"/>
    <w:multiLevelType w:val="hybridMultilevel"/>
    <w:tmpl w:val="4E244902"/>
    <w:lvl w:ilvl="0" w:tplc="3768D8A6">
      <w:start w:val="1"/>
      <w:numFmt w:val="lowerLetter"/>
      <w:lvlText w:val="(%1)"/>
      <w:lvlJc w:val="left"/>
      <w:pPr>
        <w:ind w:left="1069" w:hanging="360"/>
      </w:pPr>
      <w:rPr>
        <w:rFonts w:hint="default"/>
        <w:b w:val="0"/>
        <w:bCs w:val="0"/>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29" w15:restartNumberingAfterBreak="0">
    <w:nsid w:val="51A605E7"/>
    <w:multiLevelType w:val="hybridMultilevel"/>
    <w:tmpl w:val="F34EB64E"/>
    <w:lvl w:ilvl="0" w:tplc="19984AB0">
      <w:start w:val="1"/>
      <w:numFmt w:val="lowerLetter"/>
      <w:lvlText w:val="(%1)"/>
      <w:lvlJc w:val="left"/>
      <w:pPr>
        <w:tabs>
          <w:tab w:val="num" w:pos="720"/>
        </w:tabs>
        <w:ind w:left="720" w:hanging="360"/>
      </w:pPr>
      <w:rPr>
        <w:rFonts w:hint="eastAsia"/>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0" w15:restartNumberingAfterBreak="0">
    <w:nsid w:val="51B31322"/>
    <w:multiLevelType w:val="hybridMultilevel"/>
    <w:tmpl w:val="5A4EF928"/>
    <w:lvl w:ilvl="0" w:tplc="158017F6">
      <w:start w:val="1"/>
      <w:numFmt w:val="lowerLetter"/>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1" w15:restartNumberingAfterBreak="0">
    <w:nsid w:val="531C1A40"/>
    <w:multiLevelType w:val="hybridMultilevel"/>
    <w:tmpl w:val="68CE1C26"/>
    <w:lvl w:ilvl="0" w:tplc="08090001">
      <w:start w:val="1"/>
      <w:numFmt w:val="bullet"/>
      <w:lvlText w:val=""/>
      <w:lvlJc w:val="left"/>
      <w:pPr>
        <w:ind w:left="440" w:hanging="440"/>
      </w:pPr>
      <w:rPr>
        <w:rFonts w:ascii="Symbol" w:hAnsi="Symbol"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32" w15:restartNumberingAfterBreak="0">
    <w:nsid w:val="535A657C"/>
    <w:multiLevelType w:val="hybridMultilevel"/>
    <w:tmpl w:val="6396C698"/>
    <w:lvl w:ilvl="0" w:tplc="04090001">
      <w:start w:val="1"/>
      <w:numFmt w:val="bullet"/>
      <w:lvlText w:val=""/>
      <w:lvlJc w:val="left"/>
      <w:pPr>
        <w:ind w:left="436" w:hanging="360"/>
      </w:pPr>
      <w:rPr>
        <w:rFonts w:ascii="Symbol" w:hAnsi="Symbol" w:hint="default"/>
      </w:rPr>
    </w:lvl>
    <w:lvl w:ilvl="1" w:tplc="04090003" w:tentative="1">
      <w:start w:val="1"/>
      <w:numFmt w:val="bullet"/>
      <w:lvlText w:val="o"/>
      <w:lvlJc w:val="left"/>
      <w:pPr>
        <w:ind w:left="1156" w:hanging="360"/>
      </w:pPr>
      <w:rPr>
        <w:rFonts w:ascii="Courier New" w:hAnsi="Courier New" w:cs="Courier New" w:hint="default"/>
      </w:rPr>
    </w:lvl>
    <w:lvl w:ilvl="2" w:tplc="04090005" w:tentative="1">
      <w:start w:val="1"/>
      <w:numFmt w:val="bullet"/>
      <w:lvlText w:val=""/>
      <w:lvlJc w:val="left"/>
      <w:pPr>
        <w:ind w:left="1876" w:hanging="360"/>
      </w:pPr>
      <w:rPr>
        <w:rFonts w:ascii="Wingdings" w:hAnsi="Wingdings" w:hint="default"/>
      </w:rPr>
    </w:lvl>
    <w:lvl w:ilvl="3" w:tplc="04090001" w:tentative="1">
      <w:start w:val="1"/>
      <w:numFmt w:val="bullet"/>
      <w:lvlText w:val=""/>
      <w:lvlJc w:val="left"/>
      <w:pPr>
        <w:ind w:left="2596" w:hanging="360"/>
      </w:pPr>
      <w:rPr>
        <w:rFonts w:ascii="Symbol" w:hAnsi="Symbol" w:hint="default"/>
      </w:rPr>
    </w:lvl>
    <w:lvl w:ilvl="4" w:tplc="04090003" w:tentative="1">
      <w:start w:val="1"/>
      <w:numFmt w:val="bullet"/>
      <w:lvlText w:val="o"/>
      <w:lvlJc w:val="left"/>
      <w:pPr>
        <w:ind w:left="3316" w:hanging="360"/>
      </w:pPr>
      <w:rPr>
        <w:rFonts w:ascii="Courier New" w:hAnsi="Courier New" w:cs="Courier New" w:hint="default"/>
      </w:rPr>
    </w:lvl>
    <w:lvl w:ilvl="5" w:tplc="04090005" w:tentative="1">
      <w:start w:val="1"/>
      <w:numFmt w:val="bullet"/>
      <w:lvlText w:val=""/>
      <w:lvlJc w:val="left"/>
      <w:pPr>
        <w:ind w:left="4036" w:hanging="360"/>
      </w:pPr>
      <w:rPr>
        <w:rFonts w:ascii="Wingdings" w:hAnsi="Wingdings" w:hint="default"/>
      </w:rPr>
    </w:lvl>
    <w:lvl w:ilvl="6" w:tplc="04090001" w:tentative="1">
      <w:start w:val="1"/>
      <w:numFmt w:val="bullet"/>
      <w:lvlText w:val=""/>
      <w:lvlJc w:val="left"/>
      <w:pPr>
        <w:ind w:left="4756" w:hanging="360"/>
      </w:pPr>
      <w:rPr>
        <w:rFonts w:ascii="Symbol" w:hAnsi="Symbol" w:hint="default"/>
      </w:rPr>
    </w:lvl>
    <w:lvl w:ilvl="7" w:tplc="04090003" w:tentative="1">
      <w:start w:val="1"/>
      <w:numFmt w:val="bullet"/>
      <w:lvlText w:val="o"/>
      <w:lvlJc w:val="left"/>
      <w:pPr>
        <w:ind w:left="5476" w:hanging="360"/>
      </w:pPr>
      <w:rPr>
        <w:rFonts w:ascii="Courier New" w:hAnsi="Courier New" w:cs="Courier New" w:hint="default"/>
      </w:rPr>
    </w:lvl>
    <w:lvl w:ilvl="8" w:tplc="04090005" w:tentative="1">
      <w:start w:val="1"/>
      <w:numFmt w:val="bullet"/>
      <w:lvlText w:val=""/>
      <w:lvlJc w:val="left"/>
      <w:pPr>
        <w:ind w:left="6196" w:hanging="360"/>
      </w:pPr>
      <w:rPr>
        <w:rFonts w:ascii="Wingdings" w:hAnsi="Wingdings" w:hint="default"/>
      </w:rPr>
    </w:lvl>
  </w:abstractNum>
  <w:abstractNum w:abstractNumId="133" w15:restartNumberingAfterBreak="0">
    <w:nsid w:val="548954E0"/>
    <w:multiLevelType w:val="hybridMultilevel"/>
    <w:tmpl w:val="6B58A95E"/>
    <w:lvl w:ilvl="0" w:tplc="66A2C86C">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4" w15:restartNumberingAfterBreak="0">
    <w:nsid w:val="554C09DC"/>
    <w:multiLevelType w:val="hybridMultilevel"/>
    <w:tmpl w:val="F78087E4"/>
    <w:lvl w:ilvl="0" w:tplc="8D8A8882">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5" w15:restartNumberingAfterBreak="0">
    <w:nsid w:val="560D0610"/>
    <w:multiLevelType w:val="hybridMultilevel"/>
    <w:tmpl w:val="E87453A6"/>
    <w:lvl w:ilvl="0" w:tplc="9918D89C">
      <w:start w:val="1"/>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6" w15:restartNumberingAfterBreak="0">
    <w:nsid w:val="563C74C4"/>
    <w:multiLevelType w:val="hybridMultilevel"/>
    <w:tmpl w:val="0EE4A9A8"/>
    <w:lvl w:ilvl="0" w:tplc="04090017">
      <w:start w:val="1"/>
      <w:numFmt w:val="lowerLetter"/>
      <w:lvlText w:val="%1)"/>
      <w:lvlJc w:val="left"/>
      <w:pPr>
        <w:ind w:left="720" w:hanging="360"/>
      </w:pPr>
      <w:rPr>
        <w:rFonts w:hint="default"/>
      </w:r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7" w15:restartNumberingAfterBreak="0">
    <w:nsid w:val="56541D8D"/>
    <w:multiLevelType w:val="hybridMultilevel"/>
    <w:tmpl w:val="C9B26A30"/>
    <w:lvl w:ilvl="0" w:tplc="D074736E">
      <w:start w:val="1"/>
      <w:numFmt w:val="lowerLetter"/>
      <w:lvlText w:val="(%1)"/>
      <w:lvlJc w:val="left"/>
      <w:pPr>
        <w:ind w:left="1844"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19" w:tentative="1">
      <w:start w:val="1"/>
      <w:numFmt w:val="lowerLetter"/>
      <w:lvlText w:val="%2."/>
      <w:lvlJc w:val="left"/>
      <w:pPr>
        <w:ind w:left="2564" w:hanging="360"/>
      </w:pPr>
    </w:lvl>
    <w:lvl w:ilvl="2" w:tplc="0409001B" w:tentative="1">
      <w:start w:val="1"/>
      <w:numFmt w:val="lowerRoman"/>
      <w:lvlText w:val="%3."/>
      <w:lvlJc w:val="right"/>
      <w:pPr>
        <w:ind w:left="3284" w:hanging="180"/>
      </w:pPr>
    </w:lvl>
    <w:lvl w:ilvl="3" w:tplc="0409000F" w:tentative="1">
      <w:start w:val="1"/>
      <w:numFmt w:val="decimal"/>
      <w:lvlText w:val="%4."/>
      <w:lvlJc w:val="left"/>
      <w:pPr>
        <w:ind w:left="4004" w:hanging="360"/>
      </w:pPr>
    </w:lvl>
    <w:lvl w:ilvl="4" w:tplc="04090019" w:tentative="1">
      <w:start w:val="1"/>
      <w:numFmt w:val="lowerLetter"/>
      <w:lvlText w:val="%5."/>
      <w:lvlJc w:val="left"/>
      <w:pPr>
        <w:ind w:left="4724" w:hanging="360"/>
      </w:pPr>
    </w:lvl>
    <w:lvl w:ilvl="5" w:tplc="0409001B" w:tentative="1">
      <w:start w:val="1"/>
      <w:numFmt w:val="lowerRoman"/>
      <w:lvlText w:val="%6."/>
      <w:lvlJc w:val="right"/>
      <w:pPr>
        <w:ind w:left="5444" w:hanging="180"/>
      </w:pPr>
    </w:lvl>
    <w:lvl w:ilvl="6" w:tplc="0409000F" w:tentative="1">
      <w:start w:val="1"/>
      <w:numFmt w:val="decimal"/>
      <w:lvlText w:val="%7."/>
      <w:lvlJc w:val="left"/>
      <w:pPr>
        <w:ind w:left="6164" w:hanging="360"/>
      </w:pPr>
    </w:lvl>
    <w:lvl w:ilvl="7" w:tplc="04090019" w:tentative="1">
      <w:start w:val="1"/>
      <w:numFmt w:val="lowerLetter"/>
      <w:lvlText w:val="%8."/>
      <w:lvlJc w:val="left"/>
      <w:pPr>
        <w:ind w:left="6884" w:hanging="360"/>
      </w:pPr>
    </w:lvl>
    <w:lvl w:ilvl="8" w:tplc="0409001B" w:tentative="1">
      <w:start w:val="1"/>
      <w:numFmt w:val="lowerRoman"/>
      <w:lvlText w:val="%9."/>
      <w:lvlJc w:val="right"/>
      <w:pPr>
        <w:ind w:left="7604" w:hanging="180"/>
      </w:pPr>
    </w:lvl>
  </w:abstractNum>
  <w:abstractNum w:abstractNumId="138" w15:restartNumberingAfterBreak="0">
    <w:nsid w:val="5681674A"/>
    <w:multiLevelType w:val="hybridMultilevel"/>
    <w:tmpl w:val="B19E7D32"/>
    <w:lvl w:ilvl="0" w:tplc="66A093E0">
      <w:start w:val="1"/>
      <w:numFmt w:val="decimal"/>
      <w:lvlText w:val="%1."/>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EDE2D4E">
      <w:start w:val="1"/>
      <w:numFmt w:val="lowerLetter"/>
      <w:lvlText w:val="(%2)"/>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A10865C">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5E06CAC">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A2E116A">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55ECB82">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4880316">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F6CE7AA">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18E1078">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9" w15:restartNumberingAfterBreak="0">
    <w:nsid w:val="56CD4DB1"/>
    <w:multiLevelType w:val="hybridMultilevel"/>
    <w:tmpl w:val="DABAD006"/>
    <w:lvl w:ilvl="0" w:tplc="1ADCD132">
      <w:start w:val="1"/>
      <w:numFmt w:val="lowerRoman"/>
      <w:lvlText w:val="(%1)"/>
      <w:lvlJc w:val="left"/>
      <w:pPr>
        <w:ind w:left="720" w:hanging="360"/>
      </w:pPr>
      <w:rPr>
        <w:rFonts w:ascii="Times New Roman" w:eastAsia="Times New Roman" w:hAnsi="Times New Roman" w:cs="Times New Roman" w:hint="default"/>
        <w:b w:val="0"/>
        <w:bCs w:val="0"/>
        <w:i w:val="0"/>
        <w:strike w:val="0"/>
        <w:dstrike w:val="0"/>
        <w:color w:val="000000"/>
        <w:sz w:val="24"/>
        <w:szCs w:val="24"/>
        <w:u w:val="none" w:color="000000"/>
        <w:bdr w:val="none" w:sz="0" w:space="0" w:color="auto"/>
        <w:shd w:val="clear" w:color="auto" w:fill="auto"/>
        <w:vertAlign w:val="baseline"/>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0" w15:restartNumberingAfterBreak="0">
    <w:nsid w:val="57435E6F"/>
    <w:multiLevelType w:val="hybridMultilevel"/>
    <w:tmpl w:val="DD00ED86"/>
    <w:lvl w:ilvl="0" w:tplc="F120E260">
      <w:start w:val="1"/>
      <w:numFmt w:val="lowerLetter"/>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1" w15:restartNumberingAfterBreak="0">
    <w:nsid w:val="574401AC"/>
    <w:multiLevelType w:val="hybridMultilevel"/>
    <w:tmpl w:val="4F5CDE2A"/>
    <w:lvl w:ilvl="0" w:tplc="F1307778">
      <w:start w:val="1"/>
      <w:numFmt w:val="lowerRoman"/>
      <w:lvlText w:val="(%1)"/>
      <w:lvlJc w:val="left"/>
      <w:pPr>
        <w:ind w:left="1996" w:hanging="720"/>
      </w:pPr>
      <w:rPr>
        <w:rFonts w:hint="default"/>
        <w:b w:val="0"/>
        <w:bCs w:val="0"/>
      </w:rPr>
    </w:lvl>
    <w:lvl w:ilvl="1" w:tplc="08090019" w:tentative="1">
      <w:start w:val="1"/>
      <w:numFmt w:val="lowerLetter"/>
      <w:lvlText w:val="%2."/>
      <w:lvlJc w:val="left"/>
      <w:pPr>
        <w:ind w:left="2356" w:hanging="360"/>
      </w:pPr>
    </w:lvl>
    <w:lvl w:ilvl="2" w:tplc="0809001B" w:tentative="1">
      <w:start w:val="1"/>
      <w:numFmt w:val="lowerRoman"/>
      <w:lvlText w:val="%3."/>
      <w:lvlJc w:val="right"/>
      <w:pPr>
        <w:ind w:left="3076" w:hanging="180"/>
      </w:pPr>
    </w:lvl>
    <w:lvl w:ilvl="3" w:tplc="0809000F" w:tentative="1">
      <w:start w:val="1"/>
      <w:numFmt w:val="decimal"/>
      <w:lvlText w:val="%4."/>
      <w:lvlJc w:val="left"/>
      <w:pPr>
        <w:ind w:left="3796" w:hanging="360"/>
      </w:pPr>
    </w:lvl>
    <w:lvl w:ilvl="4" w:tplc="08090019" w:tentative="1">
      <w:start w:val="1"/>
      <w:numFmt w:val="lowerLetter"/>
      <w:lvlText w:val="%5."/>
      <w:lvlJc w:val="left"/>
      <w:pPr>
        <w:ind w:left="4516" w:hanging="360"/>
      </w:pPr>
    </w:lvl>
    <w:lvl w:ilvl="5" w:tplc="0809001B" w:tentative="1">
      <w:start w:val="1"/>
      <w:numFmt w:val="lowerRoman"/>
      <w:lvlText w:val="%6."/>
      <w:lvlJc w:val="right"/>
      <w:pPr>
        <w:ind w:left="5236" w:hanging="180"/>
      </w:pPr>
    </w:lvl>
    <w:lvl w:ilvl="6" w:tplc="0809000F" w:tentative="1">
      <w:start w:val="1"/>
      <w:numFmt w:val="decimal"/>
      <w:lvlText w:val="%7."/>
      <w:lvlJc w:val="left"/>
      <w:pPr>
        <w:ind w:left="5956" w:hanging="360"/>
      </w:pPr>
    </w:lvl>
    <w:lvl w:ilvl="7" w:tplc="08090019" w:tentative="1">
      <w:start w:val="1"/>
      <w:numFmt w:val="lowerLetter"/>
      <w:lvlText w:val="%8."/>
      <w:lvlJc w:val="left"/>
      <w:pPr>
        <w:ind w:left="6676" w:hanging="360"/>
      </w:pPr>
    </w:lvl>
    <w:lvl w:ilvl="8" w:tplc="0809001B" w:tentative="1">
      <w:start w:val="1"/>
      <w:numFmt w:val="lowerRoman"/>
      <w:lvlText w:val="%9."/>
      <w:lvlJc w:val="right"/>
      <w:pPr>
        <w:ind w:left="7396" w:hanging="180"/>
      </w:pPr>
    </w:lvl>
  </w:abstractNum>
  <w:abstractNum w:abstractNumId="142" w15:restartNumberingAfterBreak="0">
    <w:nsid w:val="57FB0E40"/>
    <w:multiLevelType w:val="hybridMultilevel"/>
    <w:tmpl w:val="B12A4EF0"/>
    <w:lvl w:ilvl="0" w:tplc="08090001">
      <w:start w:val="1"/>
      <w:numFmt w:val="bullet"/>
      <w:lvlText w:val=""/>
      <w:lvlJc w:val="left"/>
      <w:pPr>
        <w:ind w:left="440" w:hanging="440"/>
      </w:pPr>
      <w:rPr>
        <w:rFonts w:ascii="Symbol" w:hAnsi="Symbol"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43" w15:restartNumberingAfterBreak="0">
    <w:nsid w:val="57FB79FE"/>
    <w:multiLevelType w:val="hybridMultilevel"/>
    <w:tmpl w:val="1FDE0982"/>
    <w:lvl w:ilvl="0" w:tplc="114612CA">
      <w:start w:val="17"/>
      <w:numFmt w:val="decimal"/>
      <w:lvlText w:val="%1."/>
      <w:lvlJc w:val="left"/>
      <w:pPr>
        <w:ind w:left="1440" w:hanging="360"/>
      </w:pPr>
      <w:rPr>
        <w:rFonts w:hint="default"/>
        <w:color w:val="auto"/>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44" w15:restartNumberingAfterBreak="0">
    <w:nsid w:val="58E22925"/>
    <w:multiLevelType w:val="hybridMultilevel"/>
    <w:tmpl w:val="C03C36D2"/>
    <w:lvl w:ilvl="0" w:tplc="19984AB0">
      <w:start w:val="1"/>
      <w:numFmt w:val="lowerLetter"/>
      <w:lvlText w:val="(%1)"/>
      <w:lvlJc w:val="left"/>
      <w:pPr>
        <w:tabs>
          <w:tab w:val="num" w:pos="720"/>
        </w:tabs>
        <w:ind w:left="720" w:hanging="360"/>
      </w:pPr>
      <w:rPr>
        <w:rFonts w:hint="eastAsia"/>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5" w15:restartNumberingAfterBreak="0">
    <w:nsid w:val="590B522C"/>
    <w:multiLevelType w:val="hybridMultilevel"/>
    <w:tmpl w:val="7DA6ADBA"/>
    <w:lvl w:ilvl="0" w:tplc="9496C1E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6" w15:restartNumberingAfterBreak="0">
    <w:nsid w:val="59C21F8D"/>
    <w:multiLevelType w:val="hybridMultilevel"/>
    <w:tmpl w:val="D7CC2842"/>
    <w:lvl w:ilvl="0" w:tplc="730AE6E6">
      <w:start w:val="1"/>
      <w:numFmt w:val="lowerLetter"/>
      <w:lvlText w:val="(%1)"/>
      <w:lvlJc w:val="left"/>
      <w:pPr>
        <w:ind w:left="360" w:hanging="360"/>
      </w:pPr>
      <w:rPr>
        <w:rFonts w:hint="default"/>
      </w:rPr>
    </w:lvl>
    <w:lvl w:ilvl="1" w:tplc="CB02C8DC">
      <w:start w:val="3"/>
      <w:numFmt w:val="bullet"/>
      <w:lvlText w:val="-"/>
      <w:lvlJc w:val="left"/>
      <w:pPr>
        <w:ind w:left="780" w:hanging="360"/>
      </w:pPr>
      <w:rPr>
        <w:rFonts w:ascii="Calibri" w:eastAsiaTheme="minorEastAsia" w:hAnsi="Calibri" w:cs="Calibri" w:hint="default"/>
      </w:rPr>
    </w:lvl>
    <w:lvl w:ilvl="2" w:tplc="F1307778">
      <w:start w:val="1"/>
      <w:numFmt w:val="lowerRoman"/>
      <w:lvlText w:val="(%3)"/>
      <w:lvlJc w:val="left"/>
      <w:pPr>
        <w:ind w:left="1800" w:hanging="360"/>
      </w:pPr>
      <w:rPr>
        <w:rFonts w:hint="default"/>
        <w:b w:val="0"/>
        <w:bCs w:val="0"/>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7" w15:restartNumberingAfterBreak="0">
    <w:nsid w:val="5B2608D7"/>
    <w:multiLevelType w:val="hybridMultilevel"/>
    <w:tmpl w:val="931897E2"/>
    <w:lvl w:ilvl="0" w:tplc="6F3A7928">
      <w:start w:val="29"/>
      <w:numFmt w:val="decimal"/>
      <w:lvlText w:val="%1."/>
      <w:lvlJc w:val="left"/>
      <w:pPr>
        <w:ind w:left="4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8" w15:restartNumberingAfterBreak="0">
    <w:nsid w:val="5C0A3C18"/>
    <w:multiLevelType w:val="hybridMultilevel"/>
    <w:tmpl w:val="35648F9E"/>
    <w:lvl w:ilvl="0" w:tplc="1540BFAC">
      <w:start w:val="1"/>
      <w:numFmt w:val="bullet"/>
      <w:lvlText w:val="-"/>
      <w:lvlJc w:val="left"/>
      <w:pPr>
        <w:ind w:left="15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FE63CCC">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7E0E7FA">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5BCFE3E">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3AEF2AC">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07657E0">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1D6CEE0">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EF860CE">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5FCD62C">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9" w15:restartNumberingAfterBreak="0">
    <w:nsid w:val="5C4E5314"/>
    <w:multiLevelType w:val="hybridMultilevel"/>
    <w:tmpl w:val="F13E674A"/>
    <w:lvl w:ilvl="0" w:tplc="EDFED454">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136F016">
      <w:start w:val="1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76CA93A">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9F647D6">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6204398">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E0A5AC2">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D4CC468">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BD6D9F8">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1549E6A">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0" w15:restartNumberingAfterBreak="0">
    <w:nsid w:val="5C7425C0"/>
    <w:multiLevelType w:val="hybridMultilevel"/>
    <w:tmpl w:val="D23A711E"/>
    <w:lvl w:ilvl="0" w:tplc="7ABC0F06">
      <w:start w:val="9"/>
      <w:numFmt w:val="decimal"/>
      <w:lvlText w:val="%1."/>
      <w:lvlJc w:val="left"/>
      <w:pPr>
        <w:ind w:left="370" w:hanging="370"/>
      </w:pPr>
      <w:rPr>
        <w:rFonts w:ascii="Times New Roman" w:eastAsia="MS Mincho" w:hAnsi="Times New Roman" w:hint="default"/>
        <w:color w:val="auto"/>
        <w:w w:val="100"/>
        <w:sz w:val="24"/>
        <w:szCs w:val="24"/>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51" w15:restartNumberingAfterBreak="0">
    <w:nsid w:val="5C8A5688"/>
    <w:multiLevelType w:val="hybridMultilevel"/>
    <w:tmpl w:val="972E6066"/>
    <w:lvl w:ilvl="0" w:tplc="3768D8A6">
      <w:start w:val="1"/>
      <w:numFmt w:val="lowerLetter"/>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2" w15:restartNumberingAfterBreak="0">
    <w:nsid w:val="5CCD6897"/>
    <w:multiLevelType w:val="hybridMultilevel"/>
    <w:tmpl w:val="72A45F7A"/>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53" w15:restartNumberingAfterBreak="0">
    <w:nsid w:val="5E8C6795"/>
    <w:multiLevelType w:val="hybridMultilevel"/>
    <w:tmpl w:val="AD840BDE"/>
    <w:lvl w:ilvl="0" w:tplc="66A2C86C">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4" w15:restartNumberingAfterBreak="0">
    <w:nsid w:val="5F202BF5"/>
    <w:multiLevelType w:val="hybridMultilevel"/>
    <w:tmpl w:val="1F52000E"/>
    <w:lvl w:ilvl="0" w:tplc="97309CBC">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C8EEF1C">
      <w:start w:val="7"/>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8623D44">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87C8B60">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264E954">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3324FBA">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A408E3A">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99C9524">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BC4E3DC">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5" w15:restartNumberingAfterBreak="0">
    <w:nsid w:val="5F812FD1"/>
    <w:multiLevelType w:val="multilevel"/>
    <w:tmpl w:val="25EAF2DC"/>
    <w:lvl w:ilvl="0">
      <w:start w:val="1"/>
      <w:numFmt w:val="bullet"/>
      <w:lvlText w:val="●"/>
      <w:lvlJc w:val="left"/>
      <w:pPr>
        <w:ind w:left="1080" w:hanging="361"/>
      </w:pPr>
      <w:rPr>
        <w:rFonts w:ascii="Times New Roman" w:eastAsia="Times New Roman" w:hAnsi="Times New Roman" w:cs="Times New Roman"/>
        <w:sz w:val="22"/>
        <w:szCs w:val="22"/>
      </w:rPr>
    </w:lvl>
    <w:lvl w:ilvl="1">
      <w:start w:val="1"/>
      <w:numFmt w:val="bullet"/>
      <w:lvlText w:val="•"/>
      <w:lvlJc w:val="left"/>
      <w:pPr>
        <w:ind w:left="1954" w:hanging="361"/>
      </w:pPr>
    </w:lvl>
    <w:lvl w:ilvl="2">
      <w:start w:val="1"/>
      <w:numFmt w:val="bullet"/>
      <w:lvlText w:val="•"/>
      <w:lvlJc w:val="left"/>
      <w:pPr>
        <w:ind w:left="2828" w:hanging="361"/>
      </w:pPr>
    </w:lvl>
    <w:lvl w:ilvl="3">
      <w:start w:val="1"/>
      <w:numFmt w:val="bullet"/>
      <w:lvlText w:val="•"/>
      <w:lvlJc w:val="left"/>
      <w:pPr>
        <w:ind w:left="3702" w:hanging="361"/>
      </w:pPr>
    </w:lvl>
    <w:lvl w:ilvl="4">
      <w:start w:val="1"/>
      <w:numFmt w:val="bullet"/>
      <w:lvlText w:val="•"/>
      <w:lvlJc w:val="left"/>
      <w:pPr>
        <w:ind w:left="4576" w:hanging="361"/>
      </w:pPr>
    </w:lvl>
    <w:lvl w:ilvl="5">
      <w:start w:val="1"/>
      <w:numFmt w:val="bullet"/>
      <w:lvlText w:val="•"/>
      <w:lvlJc w:val="left"/>
      <w:pPr>
        <w:ind w:left="5450" w:hanging="361"/>
      </w:pPr>
    </w:lvl>
    <w:lvl w:ilvl="6">
      <w:start w:val="1"/>
      <w:numFmt w:val="bullet"/>
      <w:lvlText w:val="•"/>
      <w:lvlJc w:val="left"/>
      <w:pPr>
        <w:ind w:left="6324" w:hanging="361"/>
      </w:pPr>
    </w:lvl>
    <w:lvl w:ilvl="7">
      <w:start w:val="1"/>
      <w:numFmt w:val="bullet"/>
      <w:lvlText w:val="•"/>
      <w:lvlJc w:val="left"/>
      <w:pPr>
        <w:ind w:left="7198" w:hanging="361"/>
      </w:pPr>
    </w:lvl>
    <w:lvl w:ilvl="8">
      <w:start w:val="1"/>
      <w:numFmt w:val="bullet"/>
      <w:lvlText w:val="•"/>
      <w:lvlJc w:val="left"/>
      <w:pPr>
        <w:ind w:left="8072" w:hanging="361"/>
      </w:pPr>
    </w:lvl>
  </w:abstractNum>
  <w:abstractNum w:abstractNumId="156" w15:restartNumberingAfterBreak="0">
    <w:nsid w:val="5FAB6C6A"/>
    <w:multiLevelType w:val="hybridMultilevel"/>
    <w:tmpl w:val="641614F4"/>
    <w:lvl w:ilvl="0" w:tplc="66A2C86C">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7" w15:restartNumberingAfterBreak="0">
    <w:nsid w:val="609621F2"/>
    <w:multiLevelType w:val="hybridMultilevel"/>
    <w:tmpl w:val="FB245DFE"/>
    <w:lvl w:ilvl="0" w:tplc="64B4EBFE">
      <w:start w:val="1"/>
      <w:numFmt w:val="decimal"/>
      <w:lvlText w:val="%1."/>
      <w:lvlJc w:val="left"/>
      <w:pPr>
        <w:ind w:left="720" w:hanging="360"/>
      </w:pPr>
      <w:rPr>
        <w:rFonts w:hint="default"/>
        <w:b w:val="0"/>
        <w:bCs w:val="0"/>
        <w:lang w:val="en-PH"/>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8" w15:restartNumberingAfterBreak="0">
    <w:nsid w:val="60B14052"/>
    <w:multiLevelType w:val="hybridMultilevel"/>
    <w:tmpl w:val="07E08448"/>
    <w:lvl w:ilvl="0" w:tplc="3768D8A6">
      <w:start w:val="1"/>
      <w:numFmt w:val="lowerLetter"/>
      <w:lvlText w:val="(%1)"/>
      <w:lvlJc w:val="left"/>
      <w:pPr>
        <w:ind w:left="1080" w:hanging="360"/>
      </w:pPr>
      <w:rPr>
        <w:rFonts w:hint="default"/>
        <w:b w:val="0"/>
        <w:bCs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59" w15:restartNumberingAfterBreak="0">
    <w:nsid w:val="60B96007"/>
    <w:multiLevelType w:val="hybridMultilevel"/>
    <w:tmpl w:val="7CE032D2"/>
    <w:lvl w:ilvl="0" w:tplc="FE441386">
      <w:start w:val="1"/>
      <w:numFmt w:val="decimal"/>
      <w:lvlText w:val="%1."/>
      <w:lvlJc w:val="left"/>
      <w:pPr>
        <w:ind w:left="484"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52865720">
      <w:start w:val="1"/>
      <w:numFmt w:val="lowerLetter"/>
      <w:lvlText w:val="(%2)"/>
      <w:lvlJc w:val="left"/>
      <w:pPr>
        <w:ind w:left="844"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2" w:tplc="E7727BEC">
      <w:numFmt w:val="bullet"/>
      <w:lvlText w:val="•"/>
      <w:lvlJc w:val="left"/>
      <w:pPr>
        <w:ind w:left="1831" w:hanging="360"/>
      </w:pPr>
      <w:rPr>
        <w:rFonts w:hint="default"/>
        <w:lang w:val="en-US" w:eastAsia="en-US" w:bidi="ar-SA"/>
      </w:rPr>
    </w:lvl>
    <w:lvl w:ilvl="3" w:tplc="868409E0">
      <w:numFmt w:val="bullet"/>
      <w:lvlText w:val="•"/>
      <w:lvlJc w:val="left"/>
      <w:pPr>
        <w:ind w:left="2823" w:hanging="360"/>
      </w:pPr>
      <w:rPr>
        <w:rFonts w:hint="default"/>
        <w:lang w:val="en-US" w:eastAsia="en-US" w:bidi="ar-SA"/>
      </w:rPr>
    </w:lvl>
    <w:lvl w:ilvl="4" w:tplc="1C32FF70">
      <w:numFmt w:val="bullet"/>
      <w:lvlText w:val="•"/>
      <w:lvlJc w:val="left"/>
      <w:pPr>
        <w:ind w:left="3815" w:hanging="360"/>
      </w:pPr>
      <w:rPr>
        <w:rFonts w:hint="default"/>
        <w:lang w:val="en-US" w:eastAsia="en-US" w:bidi="ar-SA"/>
      </w:rPr>
    </w:lvl>
    <w:lvl w:ilvl="5" w:tplc="38128498">
      <w:numFmt w:val="bullet"/>
      <w:lvlText w:val="•"/>
      <w:lvlJc w:val="left"/>
      <w:pPr>
        <w:ind w:left="4807" w:hanging="360"/>
      </w:pPr>
      <w:rPr>
        <w:rFonts w:hint="default"/>
        <w:lang w:val="en-US" w:eastAsia="en-US" w:bidi="ar-SA"/>
      </w:rPr>
    </w:lvl>
    <w:lvl w:ilvl="6" w:tplc="5802A884">
      <w:numFmt w:val="bullet"/>
      <w:lvlText w:val="•"/>
      <w:lvlJc w:val="left"/>
      <w:pPr>
        <w:ind w:left="5799" w:hanging="360"/>
      </w:pPr>
      <w:rPr>
        <w:rFonts w:hint="default"/>
        <w:lang w:val="en-US" w:eastAsia="en-US" w:bidi="ar-SA"/>
      </w:rPr>
    </w:lvl>
    <w:lvl w:ilvl="7" w:tplc="3DE015CC">
      <w:numFmt w:val="bullet"/>
      <w:lvlText w:val="•"/>
      <w:lvlJc w:val="left"/>
      <w:pPr>
        <w:ind w:left="6790" w:hanging="360"/>
      </w:pPr>
      <w:rPr>
        <w:rFonts w:hint="default"/>
        <w:lang w:val="en-US" w:eastAsia="en-US" w:bidi="ar-SA"/>
      </w:rPr>
    </w:lvl>
    <w:lvl w:ilvl="8" w:tplc="AF26EAE6">
      <w:numFmt w:val="bullet"/>
      <w:lvlText w:val="•"/>
      <w:lvlJc w:val="left"/>
      <w:pPr>
        <w:ind w:left="7782" w:hanging="360"/>
      </w:pPr>
      <w:rPr>
        <w:rFonts w:hint="default"/>
        <w:lang w:val="en-US" w:eastAsia="en-US" w:bidi="ar-SA"/>
      </w:rPr>
    </w:lvl>
  </w:abstractNum>
  <w:abstractNum w:abstractNumId="160" w15:restartNumberingAfterBreak="0">
    <w:nsid w:val="61D86A5A"/>
    <w:multiLevelType w:val="hybridMultilevel"/>
    <w:tmpl w:val="BEAA0E60"/>
    <w:lvl w:ilvl="0" w:tplc="3768D8A6">
      <w:start w:val="1"/>
      <w:numFmt w:val="lowerLetter"/>
      <w:lvlText w:val="(%1)"/>
      <w:lvlJc w:val="left"/>
      <w:pPr>
        <w:ind w:left="1069" w:hanging="360"/>
      </w:pPr>
      <w:rPr>
        <w:rFonts w:hint="default"/>
        <w:b w:val="0"/>
        <w:bCs w:val="0"/>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61" w15:restartNumberingAfterBreak="0">
    <w:nsid w:val="61E67EE3"/>
    <w:multiLevelType w:val="hybridMultilevel"/>
    <w:tmpl w:val="5DF02306"/>
    <w:lvl w:ilvl="0" w:tplc="28CED4F6">
      <w:start w:val="1"/>
      <w:numFmt w:val="decimal"/>
      <w:lvlText w:val="%1."/>
      <w:lvlJc w:val="left"/>
      <w:pPr>
        <w:ind w:left="2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9183002">
      <w:start w:val="1"/>
      <w:numFmt w:val="decimal"/>
      <w:lvlText w:val="(%2)"/>
      <w:lvlJc w:val="left"/>
      <w:pPr>
        <w:ind w:left="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91CB4D2">
      <w:start w:val="1"/>
      <w:numFmt w:val="lowerRoman"/>
      <w:lvlText w:val="%3"/>
      <w:lvlJc w:val="left"/>
      <w:pPr>
        <w:ind w:left="149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61FA2322">
      <w:start w:val="1"/>
      <w:numFmt w:val="decimal"/>
      <w:lvlText w:val="%4"/>
      <w:lvlJc w:val="left"/>
      <w:pPr>
        <w:ind w:left="221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51220414">
      <w:start w:val="1"/>
      <w:numFmt w:val="lowerLetter"/>
      <w:lvlText w:val="%5"/>
      <w:lvlJc w:val="left"/>
      <w:pPr>
        <w:ind w:left="293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C7163408">
      <w:start w:val="1"/>
      <w:numFmt w:val="lowerRoman"/>
      <w:lvlText w:val="%6"/>
      <w:lvlJc w:val="left"/>
      <w:pPr>
        <w:ind w:left="365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724A0F30">
      <w:start w:val="1"/>
      <w:numFmt w:val="decimal"/>
      <w:lvlText w:val="%7"/>
      <w:lvlJc w:val="left"/>
      <w:pPr>
        <w:ind w:left="437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FB72DB34">
      <w:start w:val="1"/>
      <w:numFmt w:val="lowerLetter"/>
      <w:lvlText w:val="%8"/>
      <w:lvlJc w:val="left"/>
      <w:pPr>
        <w:ind w:left="509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068EDDCC">
      <w:start w:val="1"/>
      <w:numFmt w:val="lowerRoman"/>
      <w:lvlText w:val="%9"/>
      <w:lvlJc w:val="left"/>
      <w:pPr>
        <w:ind w:left="581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62" w15:restartNumberingAfterBreak="0">
    <w:nsid w:val="62616513"/>
    <w:multiLevelType w:val="hybridMultilevel"/>
    <w:tmpl w:val="8DECFE96"/>
    <w:lvl w:ilvl="0" w:tplc="3768D8A6">
      <w:start w:val="1"/>
      <w:numFmt w:val="lowerLetter"/>
      <w:lvlText w:val="(%1)"/>
      <w:lvlJc w:val="left"/>
      <w:pPr>
        <w:ind w:left="1080" w:hanging="360"/>
      </w:pPr>
      <w:rPr>
        <w:rFonts w:hint="default"/>
        <w:b w:val="0"/>
        <w:bCs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3" w15:restartNumberingAfterBreak="0">
    <w:nsid w:val="6307445D"/>
    <w:multiLevelType w:val="hybridMultilevel"/>
    <w:tmpl w:val="DA6E4424"/>
    <w:lvl w:ilvl="0" w:tplc="ABEE6802">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A7AA0AE">
      <w:start w:val="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98040F0">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F366038">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46CED5C">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A2EB690">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2ECF968">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0AA3074">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416AB9A">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4" w15:restartNumberingAfterBreak="0">
    <w:nsid w:val="633E010F"/>
    <w:multiLevelType w:val="hybridMultilevel"/>
    <w:tmpl w:val="BD785402"/>
    <w:lvl w:ilvl="0" w:tplc="60144362">
      <w:start w:val="1"/>
      <w:numFmt w:val="lowerLetter"/>
      <w:lvlText w:val="%1)"/>
      <w:lvlJc w:val="left"/>
      <w:pPr>
        <w:ind w:left="1211" w:hanging="360"/>
      </w:pPr>
      <w:rPr>
        <w:rFonts w:hint="default"/>
        <w:b/>
        <w:bCs/>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165" w15:restartNumberingAfterBreak="0">
    <w:nsid w:val="636D272B"/>
    <w:multiLevelType w:val="hybridMultilevel"/>
    <w:tmpl w:val="A6D00C1E"/>
    <w:lvl w:ilvl="0" w:tplc="08090001">
      <w:start w:val="1"/>
      <w:numFmt w:val="bullet"/>
      <w:lvlText w:val=""/>
      <w:lvlJc w:val="left"/>
      <w:pPr>
        <w:ind w:left="440" w:hanging="440"/>
      </w:pPr>
      <w:rPr>
        <w:rFonts w:ascii="Symbol" w:hAnsi="Symbol"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66" w15:restartNumberingAfterBreak="0">
    <w:nsid w:val="63823315"/>
    <w:multiLevelType w:val="hybridMultilevel"/>
    <w:tmpl w:val="CFF4710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7" w15:restartNumberingAfterBreak="0">
    <w:nsid w:val="640025A9"/>
    <w:multiLevelType w:val="hybridMultilevel"/>
    <w:tmpl w:val="FBB05872"/>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68" w15:restartNumberingAfterBreak="0">
    <w:nsid w:val="642D5611"/>
    <w:multiLevelType w:val="hybridMultilevel"/>
    <w:tmpl w:val="D016733A"/>
    <w:lvl w:ilvl="0" w:tplc="3768D8A6">
      <w:start w:val="1"/>
      <w:numFmt w:val="lowerLetter"/>
      <w:lvlText w:val="(%1)"/>
      <w:lvlJc w:val="left"/>
      <w:pPr>
        <w:ind w:left="1080" w:hanging="360"/>
      </w:pPr>
      <w:rPr>
        <w:rFonts w:hint="default"/>
        <w:b w:val="0"/>
        <w:bCs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69" w15:restartNumberingAfterBreak="0">
    <w:nsid w:val="66BF6CA3"/>
    <w:multiLevelType w:val="hybridMultilevel"/>
    <w:tmpl w:val="E0C8FE4C"/>
    <w:lvl w:ilvl="0" w:tplc="2D42C632">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338F02A">
      <w:start w:val="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28493A8">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A26266A">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E4992C">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79CC784">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E1E6ACA">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4D2E88E">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EA00428">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0" w15:restartNumberingAfterBreak="0">
    <w:nsid w:val="66EF34F7"/>
    <w:multiLevelType w:val="hybridMultilevel"/>
    <w:tmpl w:val="59C680DA"/>
    <w:lvl w:ilvl="0" w:tplc="AA12047A">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16C09B4">
      <w:start w:val="1"/>
      <w:numFmt w:val="lowerLetter"/>
      <w:lvlText w:val="%2"/>
      <w:lvlJc w:val="left"/>
      <w:pPr>
        <w:ind w:left="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BE21ED0">
      <w:start w:val="1"/>
      <w:numFmt w:val="lowerLetter"/>
      <w:lvlRestart w:val="0"/>
      <w:lvlText w:val="(%3)"/>
      <w:lvlJc w:val="left"/>
      <w:pPr>
        <w:ind w:left="24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D8A511C">
      <w:start w:val="1"/>
      <w:numFmt w:val="decimal"/>
      <w:lvlText w:val="%4"/>
      <w:lvlJc w:val="left"/>
      <w:pPr>
        <w:ind w:left="1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D100056">
      <w:start w:val="1"/>
      <w:numFmt w:val="lowerLetter"/>
      <w:lvlText w:val="%5"/>
      <w:lvlJc w:val="left"/>
      <w:pPr>
        <w:ind w:left="2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D30CC96">
      <w:start w:val="1"/>
      <w:numFmt w:val="lowerRoman"/>
      <w:lvlText w:val="%6"/>
      <w:lvlJc w:val="left"/>
      <w:pPr>
        <w:ind w:left="3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4789790">
      <w:start w:val="1"/>
      <w:numFmt w:val="decimal"/>
      <w:lvlText w:val="%7"/>
      <w:lvlJc w:val="left"/>
      <w:pPr>
        <w:ind w:left="3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74A17C0">
      <w:start w:val="1"/>
      <w:numFmt w:val="lowerLetter"/>
      <w:lvlText w:val="%8"/>
      <w:lvlJc w:val="left"/>
      <w:pPr>
        <w:ind w:left="4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30E7740">
      <w:start w:val="1"/>
      <w:numFmt w:val="lowerRoman"/>
      <w:lvlText w:val="%9"/>
      <w:lvlJc w:val="left"/>
      <w:pPr>
        <w:ind w:left="5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1" w15:restartNumberingAfterBreak="0">
    <w:nsid w:val="67185FB1"/>
    <w:multiLevelType w:val="hybridMultilevel"/>
    <w:tmpl w:val="5F664CDE"/>
    <w:lvl w:ilvl="0" w:tplc="04090017">
      <w:start w:val="1"/>
      <w:numFmt w:val="lowerLetter"/>
      <w:lvlText w:val="%1)"/>
      <w:lvlJc w:val="left"/>
      <w:pPr>
        <w:ind w:left="720" w:hanging="360"/>
      </w:pPr>
      <w:rPr>
        <w:rFonts w:hint="default"/>
      </w:rPr>
    </w:lvl>
    <w:lvl w:ilvl="1" w:tplc="0409001B">
      <w:start w:val="1"/>
      <w:numFmt w:val="lowerRoman"/>
      <w:lvlText w:val="%2."/>
      <w:lvlJc w:val="right"/>
      <w:pPr>
        <w:ind w:left="2912"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2" w15:restartNumberingAfterBreak="0">
    <w:nsid w:val="67D40341"/>
    <w:multiLevelType w:val="hybridMultilevel"/>
    <w:tmpl w:val="00086B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3" w15:restartNumberingAfterBreak="0">
    <w:nsid w:val="67F4563F"/>
    <w:multiLevelType w:val="hybridMultilevel"/>
    <w:tmpl w:val="7646E7AE"/>
    <w:lvl w:ilvl="0" w:tplc="66A2C86C">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4" w15:restartNumberingAfterBreak="0">
    <w:nsid w:val="68554474"/>
    <w:multiLevelType w:val="hybridMultilevel"/>
    <w:tmpl w:val="CE449D0E"/>
    <w:lvl w:ilvl="0" w:tplc="C5C013F0">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4D6900C">
      <w:start w:val="1"/>
      <w:numFmt w:val="lowerLetter"/>
      <w:lvlText w:val="%2"/>
      <w:lvlJc w:val="left"/>
      <w:pPr>
        <w:ind w:left="10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7DCD89E">
      <w:start w:val="1"/>
      <w:numFmt w:val="lowerRoman"/>
      <w:lvlText w:val="%3"/>
      <w:lvlJc w:val="left"/>
      <w:pPr>
        <w:ind w:left="18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9426B08">
      <w:start w:val="1"/>
      <w:numFmt w:val="decimal"/>
      <w:lvlText w:val="%4"/>
      <w:lvlJc w:val="left"/>
      <w:pPr>
        <w:ind w:left="25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996FB96">
      <w:start w:val="1"/>
      <w:numFmt w:val="lowerLetter"/>
      <w:lvlText w:val="%5"/>
      <w:lvlJc w:val="left"/>
      <w:pPr>
        <w:ind w:left="32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05CEEDE">
      <w:start w:val="1"/>
      <w:numFmt w:val="lowerRoman"/>
      <w:lvlText w:val="%6"/>
      <w:lvlJc w:val="left"/>
      <w:pPr>
        <w:ind w:left="39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D0CBDBA">
      <w:start w:val="1"/>
      <w:numFmt w:val="decimal"/>
      <w:lvlText w:val="%7"/>
      <w:lvlJc w:val="left"/>
      <w:pPr>
        <w:ind w:left="46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2583CD8">
      <w:start w:val="1"/>
      <w:numFmt w:val="lowerLetter"/>
      <w:lvlText w:val="%8"/>
      <w:lvlJc w:val="left"/>
      <w:pPr>
        <w:ind w:left="54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864F0D4">
      <w:start w:val="1"/>
      <w:numFmt w:val="lowerRoman"/>
      <w:lvlText w:val="%9"/>
      <w:lvlJc w:val="left"/>
      <w:pPr>
        <w:ind w:left="61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5" w15:restartNumberingAfterBreak="0">
    <w:nsid w:val="68846DC1"/>
    <w:multiLevelType w:val="multilevel"/>
    <w:tmpl w:val="48F2FA80"/>
    <w:lvl w:ilvl="0">
      <w:start w:val="27"/>
      <w:numFmt w:val="decimal"/>
      <w:lvlText w:val="%1."/>
      <w:lvlJc w:val="left"/>
      <w:pPr>
        <w:ind w:left="450" w:hanging="360"/>
      </w:pPr>
      <w:rPr>
        <w:rFonts w:ascii="Times New Roman" w:eastAsia="Times New Roman" w:hAnsi="Times New Roman" w:cs="Times New Roman" w:hint="default"/>
        <w:sz w:val="22"/>
        <w:szCs w:val="22"/>
      </w:rPr>
    </w:lvl>
    <w:lvl w:ilvl="1">
      <w:start w:val="1"/>
      <w:numFmt w:val="lowerLetter"/>
      <w:lvlText w:val="(%2)"/>
      <w:lvlJc w:val="left"/>
      <w:pPr>
        <w:ind w:left="1260" w:hanging="360"/>
      </w:pPr>
      <w:rPr>
        <w:rFonts w:hint="eastAsia"/>
      </w:rPr>
    </w:lvl>
    <w:lvl w:ilvl="2">
      <w:start w:val="1"/>
      <w:numFmt w:val="bullet"/>
      <w:lvlText w:val="•"/>
      <w:lvlJc w:val="left"/>
      <w:pPr>
        <w:ind w:left="2371" w:hanging="360"/>
      </w:pPr>
      <w:rPr>
        <w:rFonts w:hint="default"/>
      </w:rPr>
    </w:lvl>
    <w:lvl w:ilvl="3">
      <w:start w:val="1"/>
      <w:numFmt w:val="bullet"/>
      <w:lvlText w:val="•"/>
      <w:lvlJc w:val="left"/>
      <w:pPr>
        <w:ind w:left="3302" w:hanging="360"/>
      </w:pPr>
      <w:rPr>
        <w:rFonts w:hint="default"/>
      </w:rPr>
    </w:lvl>
    <w:lvl w:ilvl="4">
      <w:start w:val="1"/>
      <w:numFmt w:val="bullet"/>
      <w:lvlText w:val="•"/>
      <w:lvlJc w:val="left"/>
      <w:pPr>
        <w:ind w:left="4233" w:hanging="360"/>
      </w:pPr>
      <w:rPr>
        <w:rFonts w:hint="default"/>
      </w:rPr>
    </w:lvl>
    <w:lvl w:ilvl="5">
      <w:start w:val="1"/>
      <w:numFmt w:val="bullet"/>
      <w:lvlText w:val="•"/>
      <w:lvlJc w:val="left"/>
      <w:pPr>
        <w:ind w:left="5164" w:hanging="360"/>
      </w:pPr>
      <w:rPr>
        <w:rFonts w:hint="default"/>
      </w:rPr>
    </w:lvl>
    <w:lvl w:ilvl="6">
      <w:start w:val="1"/>
      <w:numFmt w:val="bullet"/>
      <w:lvlText w:val="•"/>
      <w:lvlJc w:val="left"/>
      <w:pPr>
        <w:ind w:left="6095" w:hanging="360"/>
      </w:pPr>
      <w:rPr>
        <w:rFonts w:hint="default"/>
      </w:rPr>
    </w:lvl>
    <w:lvl w:ilvl="7">
      <w:start w:val="1"/>
      <w:numFmt w:val="bullet"/>
      <w:lvlText w:val="•"/>
      <w:lvlJc w:val="left"/>
      <w:pPr>
        <w:ind w:left="7026" w:hanging="360"/>
      </w:pPr>
      <w:rPr>
        <w:rFonts w:hint="default"/>
      </w:rPr>
    </w:lvl>
    <w:lvl w:ilvl="8">
      <w:start w:val="1"/>
      <w:numFmt w:val="bullet"/>
      <w:lvlText w:val="•"/>
      <w:lvlJc w:val="left"/>
      <w:pPr>
        <w:ind w:left="7957" w:hanging="360"/>
      </w:pPr>
      <w:rPr>
        <w:rFonts w:hint="default"/>
      </w:rPr>
    </w:lvl>
  </w:abstractNum>
  <w:abstractNum w:abstractNumId="176" w15:restartNumberingAfterBreak="0">
    <w:nsid w:val="696512E0"/>
    <w:multiLevelType w:val="hybridMultilevel"/>
    <w:tmpl w:val="AE4E9D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7" w15:restartNumberingAfterBreak="0">
    <w:nsid w:val="69942713"/>
    <w:multiLevelType w:val="hybridMultilevel"/>
    <w:tmpl w:val="EAA69338"/>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78" w15:restartNumberingAfterBreak="0">
    <w:nsid w:val="6A1276AA"/>
    <w:multiLevelType w:val="hybridMultilevel"/>
    <w:tmpl w:val="C366A84E"/>
    <w:lvl w:ilvl="0" w:tplc="21AE75D2">
      <w:start w:val="1"/>
      <w:numFmt w:val="lowerLetter"/>
      <w:lvlText w:val="%1)"/>
      <w:lvlJc w:val="left"/>
      <w:pPr>
        <w:ind w:left="1211" w:hanging="360"/>
      </w:pPr>
      <w:rPr>
        <w:rFonts w:hint="default"/>
        <w:b/>
        <w:bCs/>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179" w15:restartNumberingAfterBreak="0">
    <w:nsid w:val="6A131AA4"/>
    <w:multiLevelType w:val="hybridMultilevel"/>
    <w:tmpl w:val="DE563E96"/>
    <w:lvl w:ilvl="0" w:tplc="8E5E23AE">
      <w:start w:val="1"/>
      <w:numFmt w:val="lowerLetter"/>
      <w:lvlText w:val="%1)"/>
      <w:lvlJc w:val="left"/>
      <w:pPr>
        <w:ind w:left="440" w:hanging="440"/>
      </w:pPr>
      <w:rPr>
        <w:rFonts w:hint="default"/>
        <w:b w:val="0"/>
        <w:bCs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0" w15:restartNumberingAfterBreak="0">
    <w:nsid w:val="6A8966A4"/>
    <w:multiLevelType w:val="hybridMultilevel"/>
    <w:tmpl w:val="DE9A6824"/>
    <w:lvl w:ilvl="0" w:tplc="3768D8A6">
      <w:start w:val="1"/>
      <w:numFmt w:val="lowerLetter"/>
      <w:lvlText w:val="(%1)"/>
      <w:lvlJc w:val="left"/>
      <w:pPr>
        <w:ind w:left="1069" w:hanging="360"/>
      </w:pPr>
      <w:rPr>
        <w:rFonts w:hint="default"/>
        <w:b w:val="0"/>
        <w:bCs w:val="0"/>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81" w15:restartNumberingAfterBreak="0">
    <w:nsid w:val="6B445CEF"/>
    <w:multiLevelType w:val="hybridMultilevel"/>
    <w:tmpl w:val="89CCC124"/>
    <w:lvl w:ilvl="0" w:tplc="14741392">
      <w:start w:val="1"/>
      <w:numFmt w:val="decimal"/>
      <w:lvlText w:val="%1."/>
      <w:lvlJc w:val="left"/>
      <w:pPr>
        <w:ind w:left="720" w:hanging="360"/>
      </w:pPr>
      <w:rPr>
        <w:rFonts w:ascii="Times New Roman" w:hAnsi="Times New Roman" w:cs="Times New Roman"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2" w15:restartNumberingAfterBreak="0">
    <w:nsid w:val="6BAC7107"/>
    <w:multiLevelType w:val="hybridMultilevel"/>
    <w:tmpl w:val="CC36D38E"/>
    <w:lvl w:ilvl="0" w:tplc="83F00A38">
      <w:start w:val="1"/>
      <w:numFmt w:val="bullet"/>
      <w:lvlText w:val="•"/>
      <w:lvlJc w:val="left"/>
      <w:pPr>
        <w:ind w:left="20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C1A77D8">
      <w:start w:val="1"/>
      <w:numFmt w:val="bullet"/>
      <w:lvlText w:val="o"/>
      <w:lvlJc w:val="left"/>
      <w:pPr>
        <w:ind w:left="14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3120FFB2">
      <w:start w:val="1"/>
      <w:numFmt w:val="bullet"/>
      <w:lvlText w:val="▪"/>
      <w:lvlJc w:val="left"/>
      <w:pPr>
        <w:ind w:left="21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030433C6">
      <w:start w:val="1"/>
      <w:numFmt w:val="bullet"/>
      <w:lvlText w:val="•"/>
      <w:lvlJc w:val="left"/>
      <w:pPr>
        <w:ind w:left="28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CF0EB68">
      <w:start w:val="1"/>
      <w:numFmt w:val="bullet"/>
      <w:lvlText w:val="o"/>
      <w:lvlJc w:val="left"/>
      <w:pPr>
        <w:ind w:left="35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7996E24E">
      <w:start w:val="1"/>
      <w:numFmt w:val="bullet"/>
      <w:lvlText w:val="▪"/>
      <w:lvlJc w:val="left"/>
      <w:pPr>
        <w:ind w:left="431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8F429F6">
      <w:start w:val="1"/>
      <w:numFmt w:val="bullet"/>
      <w:lvlText w:val="•"/>
      <w:lvlJc w:val="left"/>
      <w:pPr>
        <w:ind w:left="50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F88C3CC">
      <w:start w:val="1"/>
      <w:numFmt w:val="bullet"/>
      <w:lvlText w:val="o"/>
      <w:lvlJc w:val="left"/>
      <w:pPr>
        <w:ind w:left="57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0B66990">
      <w:start w:val="1"/>
      <w:numFmt w:val="bullet"/>
      <w:lvlText w:val="▪"/>
      <w:lvlJc w:val="left"/>
      <w:pPr>
        <w:ind w:left="64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83" w15:restartNumberingAfterBreak="0">
    <w:nsid w:val="6BF1548F"/>
    <w:multiLevelType w:val="hybridMultilevel"/>
    <w:tmpl w:val="BCC8C022"/>
    <w:lvl w:ilvl="0" w:tplc="6CDE056C">
      <w:start w:val="1"/>
      <w:numFmt w:val="decim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4" w15:restartNumberingAfterBreak="0">
    <w:nsid w:val="6C1B15AC"/>
    <w:multiLevelType w:val="hybridMultilevel"/>
    <w:tmpl w:val="3276296E"/>
    <w:lvl w:ilvl="0" w:tplc="E29ADE34">
      <w:start w:val="1"/>
      <w:numFmt w:val="decimal"/>
      <w:lvlText w:val="%1."/>
      <w:lvlJc w:val="left"/>
      <w:pPr>
        <w:ind w:left="504"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F11A27BC">
      <w:start w:val="1"/>
      <w:numFmt w:val="lowerLetter"/>
      <w:lvlText w:val="%2)"/>
      <w:lvlJc w:val="left"/>
      <w:pPr>
        <w:ind w:left="864"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2" w:tplc="B0B6E81A">
      <w:start w:val="1"/>
      <w:numFmt w:val="lowerRoman"/>
      <w:lvlText w:val="%3)"/>
      <w:lvlJc w:val="left"/>
      <w:pPr>
        <w:ind w:left="1224"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3" w:tplc="EFB6C086">
      <w:numFmt w:val="bullet"/>
      <w:lvlText w:val="•"/>
      <w:lvlJc w:val="left"/>
      <w:pPr>
        <w:ind w:left="2280" w:hanging="360"/>
      </w:pPr>
      <w:rPr>
        <w:rFonts w:hint="default"/>
        <w:lang w:val="en-US" w:eastAsia="en-US" w:bidi="ar-SA"/>
      </w:rPr>
    </w:lvl>
    <w:lvl w:ilvl="4" w:tplc="6950AE94">
      <w:numFmt w:val="bullet"/>
      <w:lvlText w:val="•"/>
      <w:lvlJc w:val="left"/>
      <w:pPr>
        <w:ind w:left="3341" w:hanging="360"/>
      </w:pPr>
      <w:rPr>
        <w:rFonts w:hint="default"/>
        <w:lang w:val="en-US" w:eastAsia="en-US" w:bidi="ar-SA"/>
      </w:rPr>
    </w:lvl>
    <w:lvl w:ilvl="5" w:tplc="03648CEC">
      <w:numFmt w:val="bullet"/>
      <w:lvlText w:val="•"/>
      <w:lvlJc w:val="left"/>
      <w:pPr>
        <w:ind w:left="4402" w:hanging="360"/>
      </w:pPr>
      <w:rPr>
        <w:rFonts w:hint="default"/>
        <w:lang w:val="en-US" w:eastAsia="en-US" w:bidi="ar-SA"/>
      </w:rPr>
    </w:lvl>
    <w:lvl w:ilvl="6" w:tplc="C25CED32">
      <w:numFmt w:val="bullet"/>
      <w:lvlText w:val="•"/>
      <w:lvlJc w:val="left"/>
      <w:pPr>
        <w:ind w:left="5463" w:hanging="360"/>
      </w:pPr>
      <w:rPr>
        <w:rFonts w:hint="default"/>
        <w:lang w:val="en-US" w:eastAsia="en-US" w:bidi="ar-SA"/>
      </w:rPr>
    </w:lvl>
    <w:lvl w:ilvl="7" w:tplc="266A0E8E">
      <w:numFmt w:val="bullet"/>
      <w:lvlText w:val="•"/>
      <w:lvlJc w:val="left"/>
      <w:pPr>
        <w:ind w:left="6524" w:hanging="360"/>
      </w:pPr>
      <w:rPr>
        <w:rFonts w:hint="default"/>
        <w:lang w:val="en-US" w:eastAsia="en-US" w:bidi="ar-SA"/>
      </w:rPr>
    </w:lvl>
    <w:lvl w:ilvl="8" w:tplc="E0F48F1E">
      <w:numFmt w:val="bullet"/>
      <w:lvlText w:val="•"/>
      <w:lvlJc w:val="left"/>
      <w:pPr>
        <w:ind w:left="7584" w:hanging="360"/>
      </w:pPr>
      <w:rPr>
        <w:rFonts w:hint="default"/>
        <w:lang w:val="en-US" w:eastAsia="en-US" w:bidi="ar-SA"/>
      </w:rPr>
    </w:lvl>
  </w:abstractNum>
  <w:abstractNum w:abstractNumId="185" w15:restartNumberingAfterBreak="0">
    <w:nsid w:val="6C69487A"/>
    <w:multiLevelType w:val="hybridMultilevel"/>
    <w:tmpl w:val="CA44249A"/>
    <w:lvl w:ilvl="0" w:tplc="3768D8A6">
      <w:start w:val="1"/>
      <w:numFmt w:val="lowerLetter"/>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6" w15:restartNumberingAfterBreak="0">
    <w:nsid w:val="6E190F37"/>
    <w:multiLevelType w:val="hybridMultilevel"/>
    <w:tmpl w:val="D4DED986"/>
    <w:lvl w:ilvl="0" w:tplc="82E2BBCA">
      <w:start w:val="1"/>
      <w:numFmt w:val="lowerLetter"/>
      <w:lvlText w:val="%1)"/>
      <w:lvlJc w:val="left"/>
      <w:pPr>
        <w:ind w:left="405" w:hanging="360"/>
      </w:pPr>
      <w:rPr>
        <w:rFonts w:hint="default"/>
      </w:rPr>
    </w:lvl>
    <w:lvl w:ilvl="1" w:tplc="10090019" w:tentative="1">
      <w:start w:val="1"/>
      <w:numFmt w:val="lowerLetter"/>
      <w:lvlText w:val="%2."/>
      <w:lvlJc w:val="left"/>
      <w:pPr>
        <w:ind w:left="1125" w:hanging="360"/>
      </w:pPr>
    </w:lvl>
    <w:lvl w:ilvl="2" w:tplc="1009001B" w:tentative="1">
      <w:start w:val="1"/>
      <w:numFmt w:val="lowerRoman"/>
      <w:lvlText w:val="%3."/>
      <w:lvlJc w:val="right"/>
      <w:pPr>
        <w:ind w:left="1845" w:hanging="180"/>
      </w:pPr>
    </w:lvl>
    <w:lvl w:ilvl="3" w:tplc="1009000F" w:tentative="1">
      <w:start w:val="1"/>
      <w:numFmt w:val="decimal"/>
      <w:lvlText w:val="%4."/>
      <w:lvlJc w:val="left"/>
      <w:pPr>
        <w:ind w:left="2565" w:hanging="360"/>
      </w:pPr>
    </w:lvl>
    <w:lvl w:ilvl="4" w:tplc="10090019" w:tentative="1">
      <w:start w:val="1"/>
      <w:numFmt w:val="lowerLetter"/>
      <w:lvlText w:val="%5."/>
      <w:lvlJc w:val="left"/>
      <w:pPr>
        <w:ind w:left="3285" w:hanging="360"/>
      </w:pPr>
    </w:lvl>
    <w:lvl w:ilvl="5" w:tplc="1009001B" w:tentative="1">
      <w:start w:val="1"/>
      <w:numFmt w:val="lowerRoman"/>
      <w:lvlText w:val="%6."/>
      <w:lvlJc w:val="right"/>
      <w:pPr>
        <w:ind w:left="4005" w:hanging="180"/>
      </w:pPr>
    </w:lvl>
    <w:lvl w:ilvl="6" w:tplc="1009000F" w:tentative="1">
      <w:start w:val="1"/>
      <w:numFmt w:val="decimal"/>
      <w:lvlText w:val="%7."/>
      <w:lvlJc w:val="left"/>
      <w:pPr>
        <w:ind w:left="4725" w:hanging="360"/>
      </w:pPr>
    </w:lvl>
    <w:lvl w:ilvl="7" w:tplc="10090019" w:tentative="1">
      <w:start w:val="1"/>
      <w:numFmt w:val="lowerLetter"/>
      <w:lvlText w:val="%8."/>
      <w:lvlJc w:val="left"/>
      <w:pPr>
        <w:ind w:left="5445" w:hanging="360"/>
      </w:pPr>
    </w:lvl>
    <w:lvl w:ilvl="8" w:tplc="1009001B" w:tentative="1">
      <w:start w:val="1"/>
      <w:numFmt w:val="lowerRoman"/>
      <w:lvlText w:val="%9."/>
      <w:lvlJc w:val="right"/>
      <w:pPr>
        <w:ind w:left="6165" w:hanging="180"/>
      </w:pPr>
    </w:lvl>
  </w:abstractNum>
  <w:abstractNum w:abstractNumId="187" w15:restartNumberingAfterBreak="0">
    <w:nsid w:val="6EBF69B1"/>
    <w:multiLevelType w:val="hybridMultilevel"/>
    <w:tmpl w:val="86C4930E"/>
    <w:lvl w:ilvl="0" w:tplc="7F4AD14C">
      <w:start w:val="1"/>
      <w:numFmt w:val="decimal"/>
      <w:lvlText w:val="%1."/>
      <w:lvlJc w:val="left"/>
      <w:pPr>
        <w:ind w:left="206"/>
      </w:pPr>
      <w:rPr>
        <w:rFonts w:ascii="Times New Roman" w:eastAsia="Times New Roman" w:hAnsi="Times New Roman" w:cs="Times New Roman"/>
        <w:b w:val="0"/>
        <w:i w:val="0"/>
        <w:strike w:val="0"/>
        <w:dstrike w:val="0"/>
        <w:color w:val="000000"/>
        <w:sz w:val="20"/>
        <w:szCs w:val="20"/>
        <w:u w:val="single" w:color="000000"/>
        <w:bdr w:val="none" w:sz="0" w:space="0" w:color="auto"/>
        <w:shd w:val="clear" w:color="auto" w:fill="auto"/>
        <w:vertAlign w:val="baseline"/>
      </w:rPr>
    </w:lvl>
    <w:lvl w:ilvl="1" w:tplc="E29AE578">
      <w:start w:val="1"/>
      <w:numFmt w:val="decimal"/>
      <w:lvlText w:val="(%2)"/>
      <w:lvlJc w:val="left"/>
      <w:pPr>
        <w:ind w:left="9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237CD426">
      <w:start w:val="1"/>
      <w:numFmt w:val="lowerLetter"/>
      <w:lvlText w:val="(%3)"/>
      <w:lvlJc w:val="left"/>
      <w:pPr>
        <w:ind w:left="14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9D8E12E">
      <w:start w:val="1"/>
      <w:numFmt w:val="decimal"/>
      <w:lvlText w:val="%4"/>
      <w:lvlJc w:val="left"/>
      <w:pPr>
        <w:ind w:left="210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4F46B390">
      <w:start w:val="1"/>
      <w:numFmt w:val="lowerLetter"/>
      <w:lvlText w:val="%5"/>
      <w:lvlJc w:val="left"/>
      <w:pPr>
        <w:ind w:left="282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52BEBD60">
      <w:start w:val="1"/>
      <w:numFmt w:val="lowerRoman"/>
      <w:lvlText w:val="%6"/>
      <w:lvlJc w:val="left"/>
      <w:pPr>
        <w:ind w:left="354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94864550">
      <w:start w:val="1"/>
      <w:numFmt w:val="decimal"/>
      <w:lvlText w:val="%7"/>
      <w:lvlJc w:val="left"/>
      <w:pPr>
        <w:ind w:left="426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6270BDF4">
      <w:start w:val="1"/>
      <w:numFmt w:val="lowerLetter"/>
      <w:lvlText w:val="%8"/>
      <w:lvlJc w:val="left"/>
      <w:pPr>
        <w:ind w:left="498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C97C5908">
      <w:start w:val="1"/>
      <w:numFmt w:val="lowerRoman"/>
      <w:lvlText w:val="%9"/>
      <w:lvlJc w:val="left"/>
      <w:pPr>
        <w:ind w:left="570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88" w15:restartNumberingAfterBreak="0">
    <w:nsid w:val="6F626005"/>
    <w:multiLevelType w:val="hybridMultilevel"/>
    <w:tmpl w:val="C2A84482"/>
    <w:lvl w:ilvl="0" w:tplc="BC964202">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5C8043E">
      <w:start w:val="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C64BD80">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0287C1A">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DE0F4DE">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AC4FBD0">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D78EFCE">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C008C32">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3FC1DB2">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9" w15:restartNumberingAfterBreak="0">
    <w:nsid w:val="6F9C7DCA"/>
    <w:multiLevelType w:val="hybridMultilevel"/>
    <w:tmpl w:val="58D0A708"/>
    <w:lvl w:ilvl="0" w:tplc="3768D8A6">
      <w:start w:val="1"/>
      <w:numFmt w:val="lowerLetter"/>
      <w:lvlText w:val="(%1)"/>
      <w:lvlJc w:val="left"/>
      <w:pPr>
        <w:ind w:left="1080" w:hanging="360"/>
      </w:pPr>
      <w:rPr>
        <w:rFonts w:hint="default"/>
        <w:b w:val="0"/>
        <w:bCs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0" w15:restartNumberingAfterBreak="0">
    <w:nsid w:val="6FA84100"/>
    <w:multiLevelType w:val="hybridMultilevel"/>
    <w:tmpl w:val="AE6A906A"/>
    <w:lvl w:ilvl="0" w:tplc="9BAA6AB4">
      <w:start w:val="1"/>
      <w:numFmt w:val="lowerLetter"/>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1" w15:restartNumberingAfterBreak="0">
    <w:nsid w:val="70291BF6"/>
    <w:multiLevelType w:val="multilevel"/>
    <w:tmpl w:val="C0808302"/>
    <w:lvl w:ilvl="0">
      <w:start w:val="1"/>
      <w:numFmt w:val="lowerRoman"/>
      <w:lvlText w:val="%1"/>
      <w:lvlJc w:val="left"/>
      <w:pPr>
        <w:ind w:left="311" w:hanging="24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start w:val="1"/>
      <w:numFmt w:val="lowerLetter"/>
      <w:lvlText w:val="%2)"/>
      <w:lvlJc w:val="left"/>
      <w:pPr>
        <w:ind w:left="690" w:hanging="240"/>
      </w:pPr>
      <w:rPr>
        <w:rFonts w:ascii="Times New Roman" w:hAnsi="Times New Roman" w:cs="Times New Roman" w:hint="default"/>
      </w:rPr>
    </w:lvl>
    <w:lvl w:ilvl="2">
      <w:start w:val="1"/>
      <w:numFmt w:val="lowerRoman"/>
      <w:lvlText w:val="%3)"/>
      <w:lvlJc w:val="right"/>
      <w:pPr>
        <w:ind w:left="1854" w:hanging="240"/>
      </w:pPr>
    </w:lvl>
    <w:lvl w:ilvl="3">
      <w:start w:val="1"/>
      <w:numFmt w:val="decimal"/>
      <w:lvlText w:val="(%4)"/>
      <w:lvlJc w:val="left"/>
      <w:pPr>
        <w:ind w:left="2621" w:hanging="240"/>
      </w:pPr>
    </w:lvl>
    <w:lvl w:ilvl="4">
      <w:start w:val="1"/>
      <w:numFmt w:val="lowerLetter"/>
      <w:lvlText w:val="(%5)"/>
      <w:lvlJc w:val="left"/>
      <w:pPr>
        <w:ind w:left="3388" w:hanging="240"/>
      </w:pPr>
    </w:lvl>
    <w:lvl w:ilvl="5">
      <w:start w:val="1"/>
      <w:numFmt w:val="lowerRoman"/>
      <w:lvlText w:val="(%6)"/>
      <w:lvlJc w:val="right"/>
      <w:pPr>
        <w:ind w:left="4155" w:hanging="240"/>
      </w:pPr>
    </w:lvl>
    <w:lvl w:ilvl="6">
      <w:start w:val="1"/>
      <w:numFmt w:val="decimal"/>
      <w:lvlText w:val="%7."/>
      <w:lvlJc w:val="left"/>
      <w:pPr>
        <w:ind w:left="4922" w:hanging="240"/>
      </w:pPr>
    </w:lvl>
    <w:lvl w:ilvl="7">
      <w:start w:val="1"/>
      <w:numFmt w:val="lowerLetter"/>
      <w:lvlText w:val="%8."/>
      <w:lvlJc w:val="left"/>
      <w:pPr>
        <w:ind w:left="5689" w:hanging="240"/>
      </w:pPr>
    </w:lvl>
    <w:lvl w:ilvl="8">
      <w:start w:val="1"/>
      <w:numFmt w:val="lowerRoman"/>
      <w:lvlText w:val="%9."/>
      <w:lvlJc w:val="right"/>
      <w:pPr>
        <w:ind w:left="6456" w:hanging="240"/>
      </w:pPr>
    </w:lvl>
  </w:abstractNum>
  <w:abstractNum w:abstractNumId="192" w15:restartNumberingAfterBreak="0">
    <w:nsid w:val="709F4D32"/>
    <w:multiLevelType w:val="hybridMultilevel"/>
    <w:tmpl w:val="9F3C4DF0"/>
    <w:lvl w:ilvl="0" w:tplc="CFAA3D5E">
      <w:start w:val="1"/>
      <w:numFmt w:val="lowerLetter"/>
      <w:lvlText w:val="(%1)"/>
      <w:lvlJc w:val="left"/>
      <w:pPr>
        <w:ind w:left="720" w:hanging="360"/>
      </w:pPr>
      <w:rPr>
        <w:rFonts w:hint="default"/>
      </w:rPr>
    </w:lvl>
    <w:lvl w:ilvl="1" w:tplc="D4CA07B8">
      <w:start w:val="1"/>
      <w:numFmt w:val="lowerRoman"/>
      <w:lvlText w:val="%2"/>
      <w:lvlJc w:val="left"/>
      <w:pPr>
        <w:ind w:left="144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3" w15:restartNumberingAfterBreak="0">
    <w:nsid w:val="70CB7255"/>
    <w:multiLevelType w:val="hybridMultilevel"/>
    <w:tmpl w:val="46A6CD3E"/>
    <w:lvl w:ilvl="0" w:tplc="19984AB0">
      <w:start w:val="1"/>
      <w:numFmt w:val="lowerLetter"/>
      <w:lvlText w:val="(%1)"/>
      <w:lvlJc w:val="left"/>
      <w:pPr>
        <w:ind w:left="464" w:hanging="360"/>
      </w:pPr>
      <w:rPr>
        <w:rFonts w:hint="eastAsia"/>
      </w:rPr>
    </w:lvl>
    <w:lvl w:ilvl="1" w:tplc="04090017" w:tentative="1">
      <w:start w:val="1"/>
      <w:numFmt w:val="aiueoFullWidth"/>
      <w:lvlText w:val="(%2)"/>
      <w:lvlJc w:val="left"/>
      <w:pPr>
        <w:ind w:left="944" w:hanging="420"/>
      </w:pPr>
    </w:lvl>
    <w:lvl w:ilvl="2" w:tplc="04090011" w:tentative="1">
      <w:start w:val="1"/>
      <w:numFmt w:val="decimalEnclosedCircle"/>
      <w:lvlText w:val="%3"/>
      <w:lvlJc w:val="left"/>
      <w:pPr>
        <w:ind w:left="1364" w:hanging="420"/>
      </w:pPr>
    </w:lvl>
    <w:lvl w:ilvl="3" w:tplc="0409000F" w:tentative="1">
      <w:start w:val="1"/>
      <w:numFmt w:val="decimal"/>
      <w:lvlText w:val="%4."/>
      <w:lvlJc w:val="left"/>
      <w:pPr>
        <w:ind w:left="1784" w:hanging="420"/>
      </w:pPr>
    </w:lvl>
    <w:lvl w:ilvl="4" w:tplc="04090017" w:tentative="1">
      <w:start w:val="1"/>
      <w:numFmt w:val="aiueoFullWidth"/>
      <w:lvlText w:val="(%5)"/>
      <w:lvlJc w:val="left"/>
      <w:pPr>
        <w:ind w:left="2204" w:hanging="420"/>
      </w:pPr>
    </w:lvl>
    <w:lvl w:ilvl="5" w:tplc="04090011" w:tentative="1">
      <w:start w:val="1"/>
      <w:numFmt w:val="decimalEnclosedCircle"/>
      <w:lvlText w:val="%6"/>
      <w:lvlJc w:val="left"/>
      <w:pPr>
        <w:ind w:left="2624" w:hanging="420"/>
      </w:pPr>
    </w:lvl>
    <w:lvl w:ilvl="6" w:tplc="0409000F" w:tentative="1">
      <w:start w:val="1"/>
      <w:numFmt w:val="decimal"/>
      <w:lvlText w:val="%7."/>
      <w:lvlJc w:val="left"/>
      <w:pPr>
        <w:ind w:left="3044" w:hanging="420"/>
      </w:pPr>
    </w:lvl>
    <w:lvl w:ilvl="7" w:tplc="04090017" w:tentative="1">
      <w:start w:val="1"/>
      <w:numFmt w:val="aiueoFullWidth"/>
      <w:lvlText w:val="(%8)"/>
      <w:lvlJc w:val="left"/>
      <w:pPr>
        <w:ind w:left="3464" w:hanging="420"/>
      </w:pPr>
    </w:lvl>
    <w:lvl w:ilvl="8" w:tplc="04090011" w:tentative="1">
      <w:start w:val="1"/>
      <w:numFmt w:val="decimalEnclosedCircle"/>
      <w:lvlText w:val="%9"/>
      <w:lvlJc w:val="left"/>
      <w:pPr>
        <w:ind w:left="3884" w:hanging="420"/>
      </w:pPr>
    </w:lvl>
  </w:abstractNum>
  <w:abstractNum w:abstractNumId="194" w15:restartNumberingAfterBreak="0">
    <w:nsid w:val="717F6C89"/>
    <w:multiLevelType w:val="hybridMultilevel"/>
    <w:tmpl w:val="70D87A06"/>
    <w:lvl w:ilvl="0" w:tplc="C98466D2">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5" w15:restartNumberingAfterBreak="0">
    <w:nsid w:val="71E81CE4"/>
    <w:multiLevelType w:val="hybridMultilevel"/>
    <w:tmpl w:val="017C2F9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6" w15:restartNumberingAfterBreak="0">
    <w:nsid w:val="72172E31"/>
    <w:multiLevelType w:val="hybridMultilevel"/>
    <w:tmpl w:val="B9A46D32"/>
    <w:lvl w:ilvl="0" w:tplc="A554FEE4">
      <w:start w:val="1"/>
      <w:numFmt w:val="lowerLetter"/>
      <w:lvlText w:val="%1)"/>
      <w:lvlJc w:val="left"/>
      <w:pPr>
        <w:ind w:left="720" w:hanging="36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7" w15:restartNumberingAfterBreak="0">
    <w:nsid w:val="73A560D9"/>
    <w:multiLevelType w:val="hybridMultilevel"/>
    <w:tmpl w:val="E4AAEE96"/>
    <w:lvl w:ilvl="0" w:tplc="66A2C86C">
      <w:start w:val="1"/>
      <w:numFmt w:val="bullet"/>
      <w:lvlText w:val="-"/>
      <w:lvlJc w:val="left"/>
      <w:pPr>
        <w:ind w:left="71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1430" w:hanging="360"/>
      </w:pPr>
      <w:rPr>
        <w:rFonts w:ascii="Courier New" w:hAnsi="Courier New" w:cs="Courier New" w:hint="default"/>
      </w:rPr>
    </w:lvl>
    <w:lvl w:ilvl="2" w:tplc="04090005" w:tentative="1">
      <w:start w:val="1"/>
      <w:numFmt w:val="bullet"/>
      <w:lvlText w:val=""/>
      <w:lvlJc w:val="left"/>
      <w:pPr>
        <w:ind w:left="2150" w:hanging="360"/>
      </w:pPr>
      <w:rPr>
        <w:rFonts w:ascii="Wingdings" w:hAnsi="Wingdings" w:hint="default"/>
      </w:rPr>
    </w:lvl>
    <w:lvl w:ilvl="3" w:tplc="04090001" w:tentative="1">
      <w:start w:val="1"/>
      <w:numFmt w:val="bullet"/>
      <w:lvlText w:val=""/>
      <w:lvlJc w:val="left"/>
      <w:pPr>
        <w:ind w:left="2870" w:hanging="360"/>
      </w:pPr>
      <w:rPr>
        <w:rFonts w:ascii="Symbol" w:hAnsi="Symbol" w:hint="default"/>
      </w:rPr>
    </w:lvl>
    <w:lvl w:ilvl="4" w:tplc="04090003" w:tentative="1">
      <w:start w:val="1"/>
      <w:numFmt w:val="bullet"/>
      <w:lvlText w:val="o"/>
      <w:lvlJc w:val="left"/>
      <w:pPr>
        <w:ind w:left="3590" w:hanging="360"/>
      </w:pPr>
      <w:rPr>
        <w:rFonts w:ascii="Courier New" w:hAnsi="Courier New" w:cs="Courier New" w:hint="default"/>
      </w:rPr>
    </w:lvl>
    <w:lvl w:ilvl="5" w:tplc="04090005" w:tentative="1">
      <w:start w:val="1"/>
      <w:numFmt w:val="bullet"/>
      <w:lvlText w:val=""/>
      <w:lvlJc w:val="left"/>
      <w:pPr>
        <w:ind w:left="4310" w:hanging="360"/>
      </w:pPr>
      <w:rPr>
        <w:rFonts w:ascii="Wingdings" w:hAnsi="Wingdings" w:hint="default"/>
      </w:rPr>
    </w:lvl>
    <w:lvl w:ilvl="6" w:tplc="04090001" w:tentative="1">
      <w:start w:val="1"/>
      <w:numFmt w:val="bullet"/>
      <w:lvlText w:val=""/>
      <w:lvlJc w:val="left"/>
      <w:pPr>
        <w:ind w:left="5030" w:hanging="360"/>
      </w:pPr>
      <w:rPr>
        <w:rFonts w:ascii="Symbol" w:hAnsi="Symbol" w:hint="default"/>
      </w:rPr>
    </w:lvl>
    <w:lvl w:ilvl="7" w:tplc="04090003" w:tentative="1">
      <w:start w:val="1"/>
      <w:numFmt w:val="bullet"/>
      <w:lvlText w:val="o"/>
      <w:lvlJc w:val="left"/>
      <w:pPr>
        <w:ind w:left="5750" w:hanging="360"/>
      </w:pPr>
      <w:rPr>
        <w:rFonts w:ascii="Courier New" w:hAnsi="Courier New" w:cs="Courier New" w:hint="default"/>
      </w:rPr>
    </w:lvl>
    <w:lvl w:ilvl="8" w:tplc="04090005" w:tentative="1">
      <w:start w:val="1"/>
      <w:numFmt w:val="bullet"/>
      <w:lvlText w:val=""/>
      <w:lvlJc w:val="left"/>
      <w:pPr>
        <w:ind w:left="6470" w:hanging="360"/>
      </w:pPr>
      <w:rPr>
        <w:rFonts w:ascii="Wingdings" w:hAnsi="Wingdings" w:hint="default"/>
      </w:rPr>
    </w:lvl>
  </w:abstractNum>
  <w:abstractNum w:abstractNumId="198" w15:restartNumberingAfterBreak="0">
    <w:nsid w:val="76EB6E7C"/>
    <w:multiLevelType w:val="hybridMultilevel"/>
    <w:tmpl w:val="45D80508"/>
    <w:lvl w:ilvl="0" w:tplc="04090001">
      <w:start w:val="1"/>
      <w:numFmt w:val="bullet"/>
      <w:lvlText w:val=""/>
      <w:lvlJc w:val="left"/>
      <w:pPr>
        <w:ind w:left="456" w:hanging="440"/>
      </w:pPr>
      <w:rPr>
        <w:rFonts w:ascii="Wingdings" w:hAnsi="Wingdings" w:hint="default"/>
      </w:rPr>
    </w:lvl>
    <w:lvl w:ilvl="1" w:tplc="0409000B" w:tentative="1">
      <w:start w:val="1"/>
      <w:numFmt w:val="bullet"/>
      <w:lvlText w:val=""/>
      <w:lvlJc w:val="left"/>
      <w:pPr>
        <w:ind w:left="896" w:hanging="440"/>
      </w:pPr>
      <w:rPr>
        <w:rFonts w:ascii="Wingdings" w:hAnsi="Wingdings" w:hint="default"/>
      </w:rPr>
    </w:lvl>
    <w:lvl w:ilvl="2" w:tplc="0409000D" w:tentative="1">
      <w:start w:val="1"/>
      <w:numFmt w:val="bullet"/>
      <w:lvlText w:val=""/>
      <w:lvlJc w:val="left"/>
      <w:pPr>
        <w:ind w:left="1336" w:hanging="440"/>
      </w:pPr>
      <w:rPr>
        <w:rFonts w:ascii="Wingdings" w:hAnsi="Wingdings" w:hint="default"/>
      </w:rPr>
    </w:lvl>
    <w:lvl w:ilvl="3" w:tplc="04090001" w:tentative="1">
      <w:start w:val="1"/>
      <w:numFmt w:val="bullet"/>
      <w:lvlText w:val=""/>
      <w:lvlJc w:val="left"/>
      <w:pPr>
        <w:ind w:left="1776" w:hanging="440"/>
      </w:pPr>
      <w:rPr>
        <w:rFonts w:ascii="Wingdings" w:hAnsi="Wingdings" w:hint="default"/>
      </w:rPr>
    </w:lvl>
    <w:lvl w:ilvl="4" w:tplc="0409000B" w:tentative="1">
      <w:start w:val="1"/>
      <w:numFmt w:val="bullet"/>
      <w:lvlText w:val=""/>
      <w:lvlJc w:val="left"/>
      <w:pPr>
        <w:ind w:left="2216" w:hanging="440"/>
      </w:pPr>
      <w:rPr>
        <w:rFonts w:ascii="Wingdings" w:hAnsi="Wingdings" w:hint="default"/>
      </w:rPr>
    </w:lvl>
    <w:lvl w:ilvl="5" w:tplc="0409000D" w:tentative="1">
      <w:start w:val="1"/>
      <w:numFmt w:val="bullet"/>
      <w:lvlText w:val=""/>
      <w:lvlJc w:val="left"/>
      <w:pPr>
        <w:ind w:left="2656" w:hanging="440"/>
      </w:pPr>
      <w:rPr>
        <w:rFonts w:ascii="Wingdings" w:hAnsi="Wingdings" w:hint="default"/>
      </w:rPr>
    </w:lvl>
    <w:lvl w:ilvl="6" w:tplc="04090001" w:tentative="1">
      <w:start w:val="1"/>
      <w:numFmt w:val="bullet"/>
      <w:lvlText w:val=""/>
      <w:lvlJc w:val="left"/>
      <w:pPr>
        <w:ind w:left="3096" w:hanging="440"/>
      </w:pPr>
      <w:rPr>
        <w:rFonts w:ascii="Wingdings" w:hAnsi="Wingdings" w:hint="default"/>
      </w:rPr>
    </w:lvl>
    <w:lvl w:ilvl="7" w:tplc="0409000B" w:tentative="1">
      <w:start w:val="1"/>
      <w:numFmt w:val="bullet"/>
      <w:lvlText w:val=""/>
      <w:lvlJc w:val="left"/>
      <w:pPr>
        <w:ind w:left="3536" w:hanging="440"/>
      </w:pPr>
      <w:rPr>
        <w:rFonts w:ascii="Wingdings" w:hAnsi="Wingdings" w:hint="default"/>
      </w:rPr>
    </w:lvl>
    <w:lvl w:ilvl="8" w:tplc="0409000D" w:tentative="1">
      <w:start w:val="1"/>
      <w:numFmt w:val="bullet"/>
      <w:lvlText w:val=""/>
      <w:lvlJc w:val="left"/>
      <w:pPr>
        <w:ind w:left="3976" w:hanging="440"/>
      </w:pPr>
      <w:rPr>
        <w:rFonts w:ascii="Wingdings" w:hAnsi="Wingdings" w:hint="default"/>
      </w:rPr>
    </w:lvl>
  </w:abstractNum>
  <w:abstractNum w:abstractNumId="199" w15:restartNumberingAfterBreak="0">
    <w:nsid w:val="77F659BC"/>
    <w:multiLevelType w:val="hybridMultilevel"/>
    <w:tmpl w:val="75EC7A4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0" w15:restartNumberingAfterBreak="0">
    <w:nsid w:val="789E1B1D"/>
    <w:multiLevelType w:val="hybridMultilevel"/>
    <w:tmpl w:val="FD1A97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1" w15:restartNumberingAfterBreak="0">
    <w:nsid w:val="79F920B7"/>
    <w:multiLevelType w:val="hybridMultilevel"/>
    <w:tmpl w:val="EA5688B0"/>
    <w:lvl w:ilvl="0" w:tplc="EDD0C740">
      <w:start w:val="1"/>
      <w:numFmt w:val="decimal"/>
      <w:lvlText w:val="(%1)"/>
      <w:lvlJc w:val="left"/>
      <w:pPr>
        <w:ind w:left="9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23E4702">
      <w:start w:val="1"/>
      <w:numFmt w:val="lowerLetter"/>
      <w:lvlText w:val="(%2)"/>
      <w:lvlJc w:val="left"/>
      <w:pPr>
        <w:ind w:left="12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BE046B6">
      <w:start w:val="1"/>
      <w:numFmt w:val="lowerRoman"/>
      <w:lvlText w:val="%3"/>
      <w:lvlJc w:val="left"/>
      <w:pPr>
        <w:ind w:left="210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2EA83148">
      <w:start w:val="1"/>
      <w:numFmt w:val="decimal"/>
      <w:lvlText w:val="%4"/>
      <w:lvlJc w:val="left"/>
      <w:pPr>
        <w:ind w:left="28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0E8424CE">
      <w:start w:val="1"/>
      <w:numFmt w:val="lowerLetter"/>
      <w:lvlText w:val="%5"/>
      <w:lvlJc w:val="left"/>
      <w:pPr>
        <w:ind w:left="354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3BE6451C">
      <w:start w:val="1"/>
      <w:numFmt w:val="lowerRoman"/>
      <w:lvlText w:val="%6"/>
      <w:lvlJc w:val="left"/>
      <w:pPr>
        <w:ind w:left="426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AFE8CB24">
      <w:start w:val="1"/>
      <w:numFmt w:val="decimal"/>
      <w:lvlText w:val="%7"/>
      <w:lvlJc w:val="left"/>
      <w:pPr>
        <w:ind w:left="49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ADAADE88">
      <w:start w:val="1"/>
      <w:numFmt w:val="lowerLetter"/>
      <w:lvlText w:val="%8"/>
      <w:lvlJc w:val="left"/>
      <w:pPr>
        <w:ind w:left="570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99889824">
      <w:start w:val="1"/>
      <w:numFmt w:val="lowerRoman"/>
      <w:lvlText w:val="%9"/>
      <w:lvlJc w:val="left"/>
      <w:pPr>
        <w:ind w:left="64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02" w15:restartNumberingAfterBreak="0">
    <w:nsid w:val="7AAB34FA"/>
    <w:multiLevelType w:val="hybridMultilevel"/>
    <w:tmpl w:val="85EC35F2"/>
    <w:lvl w:ilvl="0" w:tplc="0450E7B8">
      <w:start w:val="1"/>
      <w:numFmt w:val="lowerLetter"/>
      <w:lvlText w:val="%1)"/>
      <w:lvlJc w:val="left"/>
      <w:pPr>
        <w:ind w:left="720" w:hanging="360"/>
      </w:pPr>
      <w:rPr>
        <w:rFonts w:hint="default"/>
        <w:color w:val="auto"/>
      </w:rPr>
    </w:lvl>
    <w:lvl w:ilvl="1" w:tplc="E864C20E">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3" w15:restartNumberingAfterBreak="0">
    <w:nsid w:val="7B111466"/>
    <w:multiLevelType w:val="hybridMultilevel"/>
    <w:tmpl w:val="764EF952"/>
    <w:lvl w:ilvl="0" w:tplc="CA5484EE">
      <w:start w:val="1"/>
      <w:numFmt w:val="lowerLetter"/>
      <w:lvlText w:val="%1)"/>
      <w:lvlJc w:val="left"/>
      <w:pPr>
        <w:ind w:left="440" w:hanging="440"/>
      </w:pPr>
      <w:rPr>
        <w:rFonts w:hint="default"/>
        <w:b w:val="0"/>
        <w:bCs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04" w15:restartNumberingAfterBreak="0">
    <w:nsid w:val="7BDF0083"/>
    <w:multiLevelType w:val="hybridMultilevel"/>
    <w:tmpl w:val="B69E4AE6"/>
    <w:lvl w:ilvl="0" w:tplc="3768D8A6">
      <w:start w:val="1"/>
      <w:numFmt w:val="lowerLetter"/>
      <w:lvlText w:val="(%1)"/>
      <w:lvlJc w:val="left"/>
      <w:pPr>
        <w:ind w:left="1069" w:hanging="360"/>
      </w:pPr>
      <w:rPr>
        <w:rFonts w:hint="default"/>
        <w:b w:val="0"/>
        <w:bCs w:val="0"/>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205" w15:restartNumberingAfterBreak="0">
    <w:nsid w:val="7D0B5171"/>
    <w:multiLevelType w:val="multilevel"/>
    <w:tmpl w:val="C0808302"/>
    <w:lvl w:ilvl="0">
      <w:start w:val="1"/>
      <w:numFmt w:val="lowerRoman"/>
      <w:lvlText w:val="%1"/>
      <w:lvlJc w:val="left"/>
      <w:pPr>
        <w:ind w:left="311" w:hanging="24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start w:val="1"/>
      <w:numFmt w:val="lowerLetter"/>
      <w:lvlText w:val="%2)"/>
      <w:lvlJc w:val="left"/>
      <w:pPr>
        <w:ind w:left="690" w:hanging="240"/>
      </w:pPr>
      <w:rPr>
        <w:rFonts w:ascii="Times New Roman" w:hAnsi="Times New Roman" w:cs="Times New Roman" w:hint="default"/>
      </w:rPr>
    </w:lvl>
    <w:lvl w:ilvl="2">
      <w:start w:val="1"/>
      <w:numFmt w:val="lowerRoman"/>
      <w:lvlText w:val="%3)"/>
      <w:lvlJc w:val="right"/>
      <w:pPr>
        <w:ind w:left="1854" w:hanging="240"/>
      </w:pPr>
    </w:lvl>
    <w:lvl w:ilvl="3">
      <w:start w:val="1"/>
      <w:numFmt w:val="decimal"/>
      <w:lvlText w:val="(%4)"/>
      <w:lvlJc w:val="left"/>
      <w:pPr>
        <w:ind w:left="2621" w:hanging="240"/>
      </w:pPr>
    </w:lvl>
    <w:lvl w:ilvl="4">
      <w:start w:val="1"/>
      <w:numFmt w:val="lowerLetter"/>
      <w:lvlText w:val="(%5)"/>
      <w:lvlJc w:val="left"/>
      <w:pPr>
        <w:ind w:left="3388" w:hanging="240"/>
      </w:pPr>
    </w:lvl>
    <w:lvl w:ilvl="5">
      <w:start w:val="1"/>
      <w:numFmt w:val="lowerRoman"/>
      <w:lvlText w:val="(%6)"/>
      <w:lvlJc w:val="right"/>
      <w:pPr>
        <w:ind w:left="4155" w:hanging="240"/>
      </w:pPr>
    </w:lvl>
    <w:lvl w:ilvl="6">
      <w:start w:val="1"/>
      <w:numFmt w:val="decimal"/>
      <w:lvlText w:val="%7."/>
      <w:lvlJc w:val="left"/>
      <w:pPr>
        <w:ind w:left="4922" w:hanging="240"/>
      </w:pPr>
    </w:lvl>
    <w:lvl w:ilvl="7">
      <w:start w:val="1"/>
      <w:numFmt w:val="lowerLetter"/>
      <w:lvlText w:val="%8."/>
      <w:lvlJc w:val="left"/>
      <w:pPr>
        <w:ind w:left="5689" w:hanging="240"/>
      </w:pPr>
    </w:lvl>
    <w:lvl w:ilvl="8">
      <w:start w:val="1"/>
      <w:numFmt w:val="lowerRoman"/>
      <w:lvlText w:val="%9."/>
      <w:lvlJc w:val="right"/>
      <w:pPr>
        <w:ind w:left="6456" w:hanging="240"/>
      </w:pPr>
    </w:lvl>
  </w:abstractNum>
  <w:abstractNum w:abstractNumId="206" w15:restartNumberingAfterBreak="0">
    <w:nsid w:val="7D0B641E"/>
    <w:multiLevelType w:val="hybridMultilevel"/>
    <w:tmpl w:val="31526388"/>
    <w:lvl w:ilvl="0" w:tplc="CD76DB90">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6CA0F5E">
      <w:start w:val="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816A66C">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6FA13D4">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B223F92">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F9ACCF8">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AF2B8C8">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2F04B1C">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13A27D0">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7" w15:restartNumberingAfterBreak="0">
    <w:nsid w:val="7E054CEF"/>
    <w:multiLevelType w:val="hybridMultilevel"/>
    <w:tmpl w:val="5CDE075E"/>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97062768">
    <w:abstractNumId w:val="157"/>
  </w:num>
  <w:num w:numId="2" w16cid:durableId="1783574516">
    <w:abstractNumId w:val="204"/>
  </w:num>
  <w:num w:numId="3" w16cid:durableId="1561867414">
    <w:abstractNumId w:val="141"/>
  </w:num>
  <w:num w:numId="4" w16cid:durableId="1642271237">
    <w:abstractNumId w:val="176"/>
  </w:num>
  <w:num w:numId="5" w16cid:durableId="5837982">
    <w:abstractNumId w:val="181"/>
  </w:num>
  <w:num w:numId="6" w16cid:durableId="707920734">
    <w:abstractNumId w:val="160"/>
  </w:num>
  <w:num w:numId="7" w16cid:durableId="1393501187">
    <w:abstractNumId w:val="128"/>
  </w:num>
  <w:num w:numId="8" w16cid:durableId="761416817">
    <w:abstractNumId w:val="10"/>
  </w:num>
  <w:num w:numId="9" w16cid:durableId="1033842256">
    <w:abstractNumId w:val="180"/>
  </w:num>
  <w:num w:numId="10" w16cid:durableId="1556812591">
    <w:abstractNumId w:val="18"/>
  </w:num>
  <w:num w:numId="11" w16cid:durableId="616180077">
    <w:abstractNumId w:val="83"/>
  </w:num>
  <w:num w:numId="12" w16cid:durableId="2112510128">
    <w:abstractNumId w:val="61"/>
  </w:num>
  <w:num w:numId="13" w16cid:durableId="1023746385">
    <w:abstractNumId w:val="132"/>
  </w:num>
  <w:num w:numId="14" w16cid:durableId="763649591">
    <w:abstractNumId w:val="98"/>
  </w:num>
  <w:num w:numId="15" w16cid:durableId="1638607686">
    <w:abstractNumId w:val="47"/>
  </w:num>
  <w:num w:numId="16" w16cid:durableId="950819527">
    <w:abstractNumId w:val="159"/>
  </w:num>
  <w:num w:numId="17" w16cid:durableId="1278832915">
    <w:abstractNumId w:val="89"/>
  </w:num>
  <w:num w:numId="18" w16cid:durableId="36315897">
    <w:abstractNumId w:val="185"/>
  </w:num>
  <w:num w:numId="19" w16cid:durableId="1016272402">
    <w:abstractNumId w:val="162"/>
  </w:num>
  <w:num w:numId="20" w16cid:durableId="1786145944">
    <w:abstractNumId w:val="101"/>
  </w:num>
  <w:num w:numId="21" w16cid:durableId="177158332">
    <w:abstractNumId w:val="48"/>
  </w:num>
  <w:num w:numId="22" w16cid:durableId="501818778">
    <w:abstractNumId w:val="76"/>
  </w:num>
  <w:num w:numId="23" w16cid:durableId="1349521678">
    <w:abstractNumId w:val="102"/>
  </w:num>
  <w:num w:numId="24" w16cid:durableId="1092362689">
    <w:abstractNumId w:val="104"/>
  </w:num>
  <w:num w:numId="25" w16cid:durableId="314381970">
    <w:abstractNumId w:val="189"/>
  </w:num>
  <w:num w:numId="26" w16cid:durableId="27998731">
    <w:abstractNumId w:val="12"/>
  </w:num>
  <w:num w:numId="27" w16cid:durableId="1965693911">
    <w:abstractNumId w:val="26"/>
  </w:num>
  <w:num w:numId="28" w16cid:durableId="1653682973">
    <w:abstractNumId w:val="151"/>
  </w:num>
  <w:num w:numId="29" w16cid:durableId="105775292">
    <w:abstractNumId w:val="123"/>
  </w:num>
  <w:num w:numId="30" w16cid:durableId="323166791">
    <w:abstractNumId w:val="183"/>
  </w:num>
  <w:num w:numId="31" w16cid:durableId="1573931190">
    <w:abstractNumId w:val="25"/>
  </w:num>
  <w:num w:numId="32" w16cid:durableId="1799834984">
    <w:abstractNumId w:val="72"/>
  </w:num>
  <w:num w:numId="33" w16cid:durableId="1142652428">
    <w:abstractNumId w:val="20"/>
  </w:num>
  <w:num w:numId="34" w16cid:durableId="570699220">
    <w:abstractNumId w:val="66"/>
  </w:num>
  <w:num w:numId="35" w16cid:durableId="904951011">
    <w:abstractNumId w:val="3"/>
  </w:num>
  <w:num w:numId="36" w16cid:durableId="1082794088">
    <w:abstractNumId w:val="90"/>
  </w:num>
  <w:num w:numId="37" w16cid:durableId="1438015944">
    <w:abstractNumId w:val="130"/>
  </w:num>
  <w:num w:numId="38" w16cid:durableId="105392599">
    <w:abstractNumId w:val="4"/>
  </w:num>
  <w:num w:numId="39" w16cid:durableId="1087338292">
    <w:abstractNumId w:val="135"/>
  </w:num>
  <w:num w:numId="40" w16cid:durableId="604119934">
    <w:abstractNumId w:val="178"/>
  </w:num>
  <w:num w:numId="41" w16cid:durableId="791048962">
    <w:abstractNumId w:val="164"/>
  </w:num>
  <w:num w:numId="42" w16cid:durableId="341782874">
    <w:abstractNumId w:val="68"/>
  </w:num>
  <w:num w:numId="43" w16cid:durableId="113864924">
    <w:abstractNumId w:val="36"/>
  </w:num>
  <w:num w:numId="44" w16cid:durableId="236525563">
    <w:abstractNumId w:val="193"/>
  </w:num>
  <w:num w:numId="45" w16cid:durableId="1022433166">
    <w:abstractNumId w:val="103"/>
  </w:num>
  <w:num w:numId="46" w16cid:durableId="304092419">
    <w:abstractNumId w:val="170"/>
  </w:num>
  <w:num w:numId="47" w16cid:durableId="1086998174">
    <w:abstractNumId w:val="33"/>
  </w:num>
  <w:num w:numId="48" w16cid:durableId="1393500030">
    <w:abstractNumId w:val="6"/>
  </w:num>
  <w:num w:numId="49" w16cid:durableId="1808232358">
    <w:abstractNumId w:val="92"/>
  </w:num>
  <w:num w:numId="50" w16cid:durableId="453328495">
    <w:abstractNumId w:val="79"/>
  </w:num>
  <w:num w:numId="51" w16cid:durableId="439687433">
    <w:abstractNumId w:val="148"/>
  </w:num>
  <w:num w:numId="52" w16cid:durableId="2004356509">
    <w:abstractNumId w:val="17"/>
  </w:num>
  <w:num w:numId="53" w16cid:durableId="1030840952">
    <w:abstractNumId w:val="1"/>
  </w:num>
  <w:num w:numId="54" w16cid:durableId="541556216">
    <w:abstractNumId w:val="22"/>
  </w:num>
  <w:num w:numId="55" w16cid:durableId="1008018059">
    <w:abstractNumId w:val="182"/>
  </w:num>
  <w:num w:numId="56" w16cid:durableId="1000691887">
    <w:abstractNumId w:val="49"/>
  </w:num>
  <w:num w:numId="57" w16cid:durableId="1790121892">
    <w:abstractNumId w:val="138"/>
  </w:num>
  <w:num w:numId="58" w16cid:durableId="67507758">
    <w:abstractNumId w:val="38"/>
  </w:num>
  <w:num w:numId="59" w16cid:durableId="223414465">
    <w:abstractNumId w:val="188"/>
  </w:num>
  <w:num w:numId="60" w16cid:durableId="481846872">
    <w:abstractNumId w:val="149"/>
  </w:num>
  <w:num w:numId="61" w16cid:durableId="548765214">
    <w:abstractNumId w:val="154"/>
  </w:num>
  <w:num w:numId="62" w16cid:durableId="39550263">
    <w:abstractNumId w:val="206"/>
  </w:num>
  <w:num w:numId="63" w16cid:durableId="1272586120">
    <w:abstractNumId w:val="174"/>
  </w:num>
  <w:num w:numId="64" w16cid:durableId="205028046">
    <w:abstractNumId w:val="99"/>
  </w:num>
  <w:num w:numId="65" w16cid:durableId="66613352">
    <w:abstractNumId w:val="21"/>
  </w:num>
  <w:num w:numId="66" w16cid:durableId="1190559643">
    <w:abstractNumId w:val="169"/>
  </w:num>
  <w:num w:numId="67" w16cid:durableId="1093161793">
    <w:abstractNumId w:val="9"/>
  </w:num>
  <w:num w:numId="68" w16cid:durableId="631444258">
    <w:abstractNumId w:val="120"/>
  </w:num>
  <w:num w:numId="69" w16cid:durableId="1028680461">
    <w:abstractNumId w:val="163"/>
  </w:num>
  <w:num w:numId="70" w16cid:durableId="628557237">
    <w:abstractNumId w:val="187"/>
  </w:num>
  <w:num w:numId="71" w16cid:durableId="1338383089">
    <w:abstractNumId w:val="201"/>
  </w:num>
  <w:num w:numId="72" w16cid:durableId="171575695">
    <w:abstractNumId w:val="161"/>
  </w:num>
  <w:num w:numId="73" w16cid:durableId="313536350">
    <w:abstractNumId w:val="87"/>
  </w:num>
  <w:num w:numId="74" w16cid:durableId="1070736785">
    <w:abstractNumId w:val="37"/>
  </w:num>
  <w:num w:numId="75" w16cid:durableId="384910424">
    <w:abstractNumId w:val="74"/>
  </w:num>
  <w:num w:numId="76" w16cid:durableId="789054155">
    <w:abstractNumId w:val="113"/>
  </w:num>
  <w:num w:numId="77" w16cid:durableId="972445738">
    <w:abstractNumId w:val="122"/>
  </w:num>
  <w:num w:numId="78" w16cid:durableId="526137329">
    <w:abstractNumId w:val="119"/>
  </w:num>
  <w:num w:numId="79" w16cid:durableId="1722438950">
    <w:abstractNumId w:val="108"/>
  </w:num>
  <w:num w:numId="80" w16cid:durableId="1509785576">
    <w:abstractNumId w:val="127"/>
  </w:num>
  <w:num w:numId="81" w16cid:durableId="507981677">
    <w:abstractNumId w:val="78"/>
  </w:num>
  <w:num w:numId="82" w16cid:durableId="978919244">
    <w:abstractNumId w:val="67"/>
  </w:num>
  <w:num w:numId="83" w16cid:durableId="1032874788">
    <w:abstractNumId w:val="39"/>
  </w:num>
  <w:num w:numId="84" w16cid:durableId="1264150315">
    <w:abstractNumId w:val="86"/>
  </w:num>
  <w:num w:numId="85" w16cid:durableId="329140473">
    <w:abstractNumId w:val="58"/>
  </w:num>
  <w:num w:numId="86" w16cid:durableId="995692950">
    <w:abstractNumId w:val="137"/>
  </w:num>
  <w:num w:numId="87" w16cid:durableId="1143040345">
    <w:abstractNumId w:val="112"/>
  </w:num>
  <w:num w:numId="88" w16cid:durableId="1356036291">
    <w:abstractNumId w:val="23"/>
  </w:num>
  <w:num w:numId="89" w16cid:durableId="2086143854">
    <w:abstractNumId w:val="116"/>
  </w:num>
  <w:num w:numId="90" w16cid:durableId="1299535503">
    <w:abstractNumId w:val="2"/>
  </w:num>
  <w:num w:numId="91" w16cid:durableId="638146272">
    <w:abstractNumId w:val="88"/>
  </w:num>
  <w:num w:numId="92" w16cid:durableId="142352264">
    <w:abstractNumId w:val="16"/>
  </w:num>
  <w:num w:numId="93" w16cid:durableId="843856899">
    <w:abstractNumId w:val="19"/>
  </w:num>
  <w:num w:numId="94" w16cid:durableId="1794056426">
    <w:abstractNumId w:val="111"/>
  </w:num>
  <w:num w:numId="95" w16cid:durableId="31465809">
    <w:abstractNumId w:val="84"/>
  </w:num>
  <w:num w:numId="96" w16cid:durableId="228882656">
    <w:abstractNumId w:val="129"/>
  </w:num>
  <w:num w:numId="97" w16cid:durableId="2063747461">
    <w:abstractNumId w:val="144"/>
  </w:num>
  <w:num w:numId="98" w16cid:durableId="531117449">
    <w:abstractNumId w:val="34"/>
  </w:num>
  <w:num w:numId="99" w16cid:durableId="1930045993">
    <w:abstractNumId w:val="82"/>
  </w:num>
  <w:num w:numId="100" w16cid:durableId="922447383">
    <w:abstractNumId w:val="134"/>
  </w:num>
  <w:num w:numId="101" w16cid:durableId="1215003797">
    <w:abstractNumId w:val="7"/>
  </w:num>
  <w:num w:numId="102" w16cid:durableId="1094284973">
    <w:abstractNumId w:val="64"/>
  </w:num>
  <w:num w:numId="103" w16cid:durableId="1719814196">
    <w:abstractNumId w:val="69"/>
  </w:num>
  <w:num w:numId="104" w16cid:durableId="1346521488">
    <w:abstractNumId w:val="146"/>
  </w:num>
  <w:num w:numId="105" w16cid:durableId="768624187">
    <w:abstractNumId w:val="100"/>
  </w:num>
  <w:num w:numId="106" w16cid:durableId="1891186122">
    <w:abstractNumId w:val="117"/>
  </w:num>
  <w:num w:numId="107" w16cid:durableId="1282999950">
    <w:abstractNumId w:val="27"/>
    <w:lvlOverride w:ilvl="0">
      <w:startOverride w:val="1"/>
    </w:lvlOverride>
    <w:lvlOverride w:ilvl="1"/>
    <w:lvlOverride w:ilvl="2"/>
    <w:lvlOverride w:ilvl="3"/>
    <w:lvlOverride w:ilvl="4"/>
    <w:lvlOverride w:ilvl="5"/>
    <w:lvlOverride w:ilvl="6"/>
    <w:lvlOverride w:ilvl="7"/>
    <w:lvlOverride w:ilvl="8"/>
  </w:num>
  <w:num w:numId="108" w16cid:durableId="979194699">
    <w:abstractNumId w:val="28"/>
    <w:lvlOverride w:ilvl="0">
      <w:startOverride w:val="1"/>
    </w:lvlOverride>
    <w:lvlOverride w:ilvl="1"/>
    <w:lvlOverride w:ilvl="2"/>
    <w:lvlOverride w:ilvl="3"/>
    <w:lvlOverride w:ilvl="4"/>
    <w:lvlOverride w:ilvl="5"/>
    <w:lvlOverride w:ilvl="6"/>
    <w:lvlOverride w:ilvl="7"/>
    <w:lvlOverride w:ilvl="8"/>
  </w:num>
  <w:num w:numId="109" w16cid:durableId="535580116">
    <w:abstractNumId w:val="139"/>
    <w:lvlOverride w:ilvl="0">
      <w:startOverride w:val="1"/>
    </w:lvlOverride>
    <w:lvlOverride w:ilvl="1"/>
    <w:lvlOverride w:ilvl="2"/>
    <w:lvlOverride w:ilvl="3"/>
    <w:lvlOverride w:ilvl="4"/>
    <w:lvlOverride w:ilvl="5"/>
    <w:lvlOverride w:ilvl="6"/>
    <w:lvlOverride w:ilvl="7"/>
    <w:lvlOverride w:ilvl="8"/>
  </w:num>
  <w:num w:numId="110" w16cid:durableId="272981312">
    <w:abstractNumId w:val="115"/>
  </w:num>
  <w:num w:numId="111" w16cid:durableId="757600310">
    <w:abstractNumId w:val="155"/>
  </w:num>
  <w:num w:numId="112" w16cid:durableId="1573731782">
    <w:abstractNumId w:val="93"/>
  </w:num>
  <w:num w:numId="113" w16cid:durableId="960039262">
    <w:abstractNumId w:val="65"/>
  </w:num>
  <w:num w:numId="114" w16cid:durableId="1068965570">
    <w:abstractNumId w:val="191"/>
  </w:num>
  <w:num w:numId="115" w16cid:durableId="149715972">
    <w:abstractNumId w:val="63"/>
  </w:num>
  <w:num w:numId="116" w16cid:durableId="565846480">
    <w:abstractNumId w:val="77"/>
  </w:num>
  <w:num w:numId="117" w16cid:durableId="1749228774">
    <w:abstractNumId w:val="32"/>
  </w:num>
  <w:num w:numId="118" w16cid:durableId="1412199404">
    <w:abstractNumId w:val="145"/>
  </w:num>
  <w:num w:numId="119" w16cid:durableId="67044282">
    <w:abstractNumId w:val="192"/>
  </w:num>
  <w:num w:numId="120" w16cid:durableId="1067531643">
    <w:abstractNumId w:val="40"/>
  </w:num>
  <w:num w:numId="121" w16cid:durableId="561259077">
    <w:abstractNumId w:val="205"/>
  </w:num>
  <w:num w:numId="122" w16cid:durableId="1179076161">
    <w:abstractNumId w:val="175"/>
  </w:num>
  <w:num w:numId="123" w16cid:durableId="908266368">
    <w:abstractNumId w:val="147"/>
  </w:num>
  <w:num w:numId="124" w16cid:durableId="361319243">
    <w:abstractNumId w:val="190"/>
  </w:num>
  <w:num w:numId="125" w16cid:durableId="1426145992">
    <w:abstractNumId w:val="1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16cid:durableId="1929196818">
    <w:abstractNumId w:val="168"/>
  </w:num>
  <w:num w:numId="127" w16cid:durableId="23678509">
    <w:abstractNumId w:val="158"/>
  </w:num>
  <w:num w:numId="128" w16cid:durableId="2114473890">
    <w:abstractNumId w:val="45"/>
  </w:num>
  <w:num w:numId="129" w16cid:durableId="282687940">
    <w:abstractNumId w:val="105"/>
  </w:num>
  <w:num w:numId="130" w16cid:durableId="198320191">
    <w:abstractNumId w:val="51"/>
  </w:num>
  <w:num w:numId="131" w16cid:durableId="1797794722">
    <w:abstractNumId w:val="95"/>
  </w:num>
  <w:num w:numId="132" w16cid:durableId="1716613846">
    <w:abstractNumId w:val="46"/>
  </w:num>
  <w:num w:numId="133" w16cid:durableId="1407066396">
    <w:abstractNumId w:val="55"/>
  </w:num>
  <w:num w:numId="134" w16cid:durableId="1250238821">
    <w:abstractNumId w:val="60"/>
  </w:num>
  <w:num w:numId="135" w16cid:durableId="1555048181">
    <w:abstractNumId w:val="126"/>
  </w:num>
  <w:num w:numId="136" w16cid:durableId="964043395">
    <w:abstractNumId w:val="75"/>
  </w:num>
  <w:num w:numId="137" w16cid:durableId="104008427">
    <w:abstractNumId w:val="29"/>
  </w:num>
  <w:num w:numId="138" w16cid:durableId="649670914">
    <w:abstractNumId w:val="133"/>
  </w:num>
  <w:num w:numId="139" w16cid:durableId="130948223">
    <w:abstractNumId w:val="156"/>
  </w:num>
  <w:num w:numId="140" w16cid:durableId="1543781774">
    <w:abstractNumId w:val="94"/>
  </w:num>
  <w:num w:numId="141" w16cid:durableId="500194778">
    <w:abstractNumId w:val="71"/>
  </w:num>
  <w:num w:numId="142" w16cid:durableId="1869683459">
    <w:abstractNumId w:val="8"/>
  </w:num>
  <w:num w:numId="143" w16cid:durableId="1429544083">
    <w:abstractNumId w:val="197"/>
  </w:num>
  <w:num w:numId="144" w16cid:durableId="1154181859">
    <w:abstractNumId w:val="153"/>
  </w:num>
  <w:num w:numId="145" w16cid:durableId="660231766">
    <w:abstractNumId w:val="173"/>
  </w:num>
  <w:num w:numId="146" w16cid:durableId="1319386384">
    <w:abstractNumId w:val="57"/>
  </w:num>
  <w:num w:numId="147" w16cid:durableId="56251780">
    <w:abstractNumId w:val="195"/>
  </w:num>
  <w:num w:numId="148" w16cid:durableId="258370116">
    <w:abstractNumId w:val="53"/>
  </w:num>
  <w:num w:numId="149" w16cid:durableId="1362823002">
    <w:abstractNumId w:val="56"/>
  </w:num>
  <w:num w:numId="150" w16cid:durableId="414010151">
    <w:abstractNumId w:val="110"/>
  </w:num>
  <w:num w:numId="151" w16cid:durableId="1308851632">
    <w:abstractNumId w:val="54"/>
  </w:num>
  <w:num w:numId="152" w16cid:durableId="1208106132">
    <w:abstractNumId w:val="121"/>
  </w:num>
  <w:num w:numId="153" w16cid:durableId="300307969">
    <w:abstractNumId w:val="70"/>
  </w:num>
  <w:num w:numId="154" w16cid:durableId="113603511">
    <w:abstractNumId w:val="184"/>
  </w:num>
  <w:num w:numId="155" w16cid:durableId="1973948911">
    <w:abstractNumId w:val="52"/>
  </w:num>
  <w:num w:numId="156" w16cid:durableId="1073234061">
    <w:abstractNumId w:val="50"/>
  </w:num>
  <w:num w:numId="157" w16cid:durableId="1489249558">
    <w:abstractNumId w:val="107"/>
  </w:num>
  <w:num w:numId="158" w16cid:durableId="972713980">
    <w:abstractNumId w:val="59"/>
  </w:num>
  <w:num w:numId="159" w16cid:durableId="1565097640">
    <w:abstractNumId w:val="186"/>
  </w:num>
  <w:num w:numId="160" w16cid:durableId="1425566754">
    <w:abstractNumId w:val="140"/>
  </w:num>
  <w:num w:numId="161" w16cid:durableId="2024239060">
    <w:abstractNumId w:val="166"/>
  </w:num>
  <w:num w:numId="162" w16cid:durableId="983512431">
    <w:abstractNumId w:val="62"/>
  </w:num>
  <w:num w:numId="163" w16cid:durableId="1714622512">
    <w:abstractNumId w:val="91"/>
  </w:num>
  <w:num w:numId="164" w16cid:durableId="1020162890">
    <w:abstractNumId w:val="202"/>
  </w:num>
  <w:num w:numId="165" w16cid:durableId="496849129">
    <w:abstractNumId w:val="124"/>
  </w:num>
  <w:num w:numId="166" w16cid:durableId="1996370150">
    <w:abstractNumId w:val="41"/>
  </w:num>
  <w:num w:numId="167" w16cid:durableId="112217365">
    <w:abstractNumId w:val="172"/>
  </w:num>
  <w:num w:numId="168" w16cid:durableId="606085090">
    <w:abstractNumId w:val="171"/>
  </w:num>
  <w:num w:numId="169" w16cid:durableId="315232710">
    <w:abstractNumId w:val="136"/>
  </w:num>
  <w:num w:numId="170" w16cid:durableId="1950240109">
    <w:abstractNumId w:val="44"/>
  </w:num>
  <w:num w:numId="171" w16cid:durableId="348408092">
    <w:abstractNumId w:val="199"/>
  </w:num>
  <w:num w:numId="172" w16cid:durableId="1966697874">
    <w:abstractNumId w:val="143"/>
  </w:num>
  <w:num w:numId="173" w16cid:durableId="681515362">
    <w:abstractNumId w:val="13"/>
  </w:num>
  <w:num w:numId="174" w16cid:durableId="1556239245">
    <w:abstractNumId w:val="35"/>
  </w:num>
  <w:num w:numId="175" w16cid:durableId="2103604060">
    <w:abstractNumId w:val="196"/>
  </w:num>
  <w:num w:numId="176" w16cid:durableId="1854882985">
    <w:abstractNumId w:val="150"/>
  </w:num>
  <w:num w:numId="177" w16cid:durableId="1238982264">
    <w:abstractNumId w:val="198"/>
  </w:num>
  <w:num w:numId="178" w16cid:durableId="1964995330">
    <w:abstractNumId w:val="131"/>
  </w:num>
  <w:num w:numId="179" w16cid:durableId="510413927">
    <w:abstractNumId w:val="165"/>
  </w:num>
  <w:num w:numId="180" w16cid:durableId="975569559">
    <w:abstractNumId w:val="5"/>
  </w:num>
  <w:num w:numId="181" w16cid:durableId="1257979776">
    <w:abstractNumId w:val="142"/>
  </w:num>
  <w:num w:numId="182" w16cid:durableId="1771461791">
    <w:abstractNumId w:val="11"/>
  </w:num>
  <w:num w:numId="183" w16cid:durableId="745542176">
    <w:abstractNumId w:val="207"/>
  </w:num>
  <w:num w:numId="184" w16cid:durableId="447043403">
    <w:abstractNumId w:val="31"/>
  </w:num>
  <w:num w:numId="185" w16cid:durableId="1140340470">
    <w:abstractNumId w:val="96"/>
  </w:num>
  <w:num w:numId="186" w16cid:durableId="1531648059">
    <w:abstractNumId w:val="106"/>
  </w:num>
  <w:num w:numId="187" w16cid:durableId="2134052105">
    <w:abstractNumId w:val="80"/>
  </w:num>
  <w:num w:numId="188" w16cid:durableId="2140881359">
    <w:abstractNumId w:val="179"/>
  </w:num>
  <w:num w:numId="189" w16cid:durableId="358825418">
    <w:abstractNumId w:val="42"/>
  </w:num>
  <w:num w:numId="190" w16cid:durableId="1526362310">
    <w:abstractNumId w:val="81"/>
  </w:num>
  <w:num w:numId="191" w16cid:durableId="935092083">
    <w:abstractNumId w:val="15"/>
  </w:num>
  <w:num w:numId="192" w16cid:durableId="2103530610">
    <w:abstractNumId w:val="177"/>
  </w:num>
  <w:num w:numId="193" w16cid:durableId="360324202">
    <w:abstractNumId w:val="118"/>
  </w:num>
  <w:num w:numId="194" w16cid:durableId="1658074316">
    <w:abstractNumId w:val="97"/>
  </w:num>
  <w:num w:numId="195" w16cid:durableId="1796023119">
    <w:abstractNumId w:val="114"/>
  </w:num>
  <w:num w:numId="196" w16cid:durableId="1095328226">
    <w:abstractNumId w:val="152"/>
  </w:num>
  <w:num w:numId="197" w16cid:durableId="1246185640">
    <w:abstractNumId w:val="43"/>
  </w:num>
  <w:num w:numId="198" w16cid:durableId="264265587">
    <w:abstractNumId w:val="24"/>
  </w:num>
  <w:num w:numId="199" w16cid:durableId="841360529">
    <w:abstractNumId w:val="0"/>
  </w:num>
  <w:num w:numId="200" w16cid:durableId="1430350917">
    <w:abstractNumId w:val="125"/>
  </w:num>
  <w:num w:numId="201" w16cid:durableId="2030057059">
    <w:abstractNumId w:val="85"/>
  </w:num>
  <w:num w:numId="202" w16cid:durableId="346178135">
    <w:abstractNumId w:val="109"/>
  </w:num>
  <w:num w:numId="203" w16cid:durableId="1739015415">
    <w:abstractNumId w:val="14"/>
  </w:num>
  <w:num w:numId="204" w16cid:durableId="1508131062">
    <w:abstractNumId w:val="167"/>
  </w:num>
  <w:num w:numId="205" w16cid:durableId="97218027">
    <w:abstractNumId w:val="30"/>
  </w:num>
  <w:num w:numId="206" w16cid:durableId="368264641">
    <w:abstractNumId w:val="73"/>
  </w:num>
  <w:num w:numId="207" w16cid:durableId="164249763">
    <w:abstractNumId w:val="203"/>
  </w:num>
  <w:num w:numId="208" w16cid:durableId="868029604">
    <w:abstractNumId w:val="200"/>
  </w:num>
  <w:numIdMacAtCleanup w:val="19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Judy DWYER">
    <w15:presenceInfo w15:providerId="AD" w15:userId="S::jdwyer@npfc.int::47d485ab-e981-4e1b-9725-ae4ffdc8fa4f"/>
  </w15:person>
  <w15:person w15:author="Sungkuk KANG">
    <w15:presenceInfo w15:providerId="AD" w15:userId="S::skang@npfc.int::d7d17f6a-d7b8-43fb-a188-2a0726034ac7"/>
  </w15:person>
  <w15:person w15:author="岡﨑 遼太郎(OKAZAKI Ryotaro)">
    <w15:presenceInfo w15:providerId="AD" w15:userId="S::ryotaro_okazaki770@maff.go.jp::8fc2b9bc-74b9-40bd-8e98-a9f6983f4f4c"/>
  </w15:person>
  <w15:person w15:author="Executive Secretary">
    <w15:presenceInfo w15:providerId="None" w15:userId="Executive Secretary"/>
  </w15:person>
  <w15:person w15:author="富永 温夫(TOMINAGA Haruo)">
    <w15:presenceInfo w15:providerId="AD" w15:userId="S::haruo_tominaga170@maff.go.jp::5f9a694c-0105-4dd5-9b4c-246ee25122a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revisionView w:formatting="0"/>
  <w:defaultTabStop w:val="720"/>
  <w:drawingGridHorizontalSpacing w:val="110"/>
  <w:displayHorizontalDrawingGridEvery w:val="2"/>
  <w:displayVerticalDrawingGridEvery w:val="2"/>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5728"/>
    <w:rsid w:val="00003A30"/>
    <w:rsid w:val="00004AD3"/>
    <w:rsid w:val="00005E47"/>
    <w:rsid w:val="00006B55"/>
    <w:rsid w:val="00010023"/>
    <w:rsid w:val="000101E5"/>
    <w:rsid w:val="00010622"/>
    <w:rsid w:val="00011006"/>
    <w:rsid w:val="00011577"/>
    <w:rsid w:val="00013993"/>
    <w:rsid w:val="00015A24"/>
    <w:rsid w:val="000236EF"/>
    <w:rsid w:val="00023C37"/>
    <w:rsid w:val="00030A88"/>
    <w:rsid w:val="000310DF"/>
    <w:rsid w:val="000315B2"/>
    <w:rsid w:val="00031B25"/>
    <w:rsid w:val="00031FAC"/>
    <w:rsid w:val="000320EA"/>
    <w:rsid w:val="000329C3"/>
    <w:rsid w:val="000369DA"/>
    <w:rsid w:val="00037BDD"/>
    <w:rsid w:val="000409B9"/>
    <w:rsid w:val="00041DDF"/>
    <w:rsid w:val="00047365"/>
    <w:rsid w:val="0005005B"/>
    <w:rsid w:val="0005182C"/>
    <w:rsid w:val="00055579"/>
    <w:rsid w:val="0005762A"/>
    <w:rsid w:val="0006042C"/>
    <w:rsid w:val="0006068F"/>
    <w:rsid w:val="0006146E"/>
    <w:rsid w:val="0006220A"/>
    <w:rsid w:val="000638AB"/>
    <w:rsid w:val="0006446A"/>
    <w:rsid w:val="00067E99"/>
    <w:rsid w:val="000701A1"/>
    <w:rsid w:val="000701A2"/>
    <w:rsid w:val="00070255"/>
    <w:rsid w:val="00070A0A"/>
    <w:rsid w:val="00070FDF"/>
    <w:rsid w:val="00071257"/>
    <w:rsid w:val="00071F2A"/>
    <w:rsid w:val="00073848"/>
    <w:rsid w:val="000752A2"/>
    <w:rsid w:val="00077A45"/>
    <w:rsid w:val="000802E8"/>
    <w:rsid w:val="000804D3"/>
    <w:rsid w:val="00081AB1"/>
    <w:rsid w:val="000821E7"/>
    <w:rsid w:val="000827CC"/>
    <w:rsid w:val="000833D0"/>
    <w:rsid w:val="00083FA1"/>
    <w:rsid w:val="000849F2"/>
    <w:rsid w:val="00084B69"/>
    <w:rsid w:val="00084CF9"/>
    <w:rsid w:val="00085378"/>
    <w:rsid w:val="00085A64"/>
    <w:rsid w:val="00086B2B"/>
    <w:rsid w:val="00087073"/>
    <w:rsid w:val="00087908"/>
    <w:rsid w:val="00091190"/>
    <w:rsid w:val="000928B9"/>
    <w:rsid w:val="00092F8E"/>
    <w:rsid w:val="000939BC"/>
    <w:rsid w:val="00093AAB"/>
    <w:rsid w:val="000940F8"/>
    <w:rsid w:val="000956C2"/>
    <w:rsid w:val="0009742C"/>
    <w:rsid w:val="000A0FF8"/>
    <w:rsid w:val="000A1630"/>
    <w:rsid w:val="000A6480"/>
    <w:rsid w:val="000A64C5"/>
    <w:rsid w:val="000A6EB8"/>
    <w:rsid w:val="000B2E1B"/>
    <w:rsid w:val="000B73B4"/>
    <w:rsid w:val="000C2351"/>
    <w:rsid w:val="000C2DCA"/>
    <w:rsid w:val="000C74A4"/>
    <w:rsid w:val="000D2B13"/>
    <w:rsid w:val="000D49DC"/>
    <w:rsid w:val="000D4A65"/>
    <w:rsid w:val="000D6533"/>
    <w:rsid w:val="000E00DC"/>
    <w:rsid w:val="000E2802"/>
    <w:rsid w:val="000E2F76"/>
    <w:rsid w:val="000E519B"/>
    <w:rsid w:val="000E7521"/>
    <w:rsid w:val="000E7A6A"/>
    <w:rsid w:val="000E7E97"/>
    <w:rsid w:val="000F0200"/>
    <w:rsid w:val="000F4443"/>
    <w:rsid w:val="000F704A"/>
    <w:rsid w:val="000F7663"/>
    <w:rsid w:val="00102A03"/>
    <w:rsid w:val="00103FE5"/>
    <w:rsid w:val="001055AF"/>
    <w:rsid w:val="001063B6"/>
    <w:rsid w:val="001073B8"/>
    <w:rsid w:val="001113BE"/>
    <w:rsid w:val="001117B7"/>
    <w:rsid w:val="001148FF"/>
    <w:rsid w:val="00115B4B"/>
    <w:rsid w:val="00115D8E"/>
    <w:rsid w:val="00117E5C"/>
    <w:rsid w:val="001210D2"/>
    <w:rsid w:val="00121180"/>
    <w:rsid w:val="0012190E"/>
    <w:rsid w:val="00122F11"/>
    <w:rsid w:val="0012435F"/>
    <w:rsid w:val="00124AC0"/>
    <w:rsid w:val="00126A57"/>
    <w:rsid w:val="001279CE"/>
    <w:rsid w:val="00131AAA"/>
    <w:rsid w:val="0013316C"/>
    <w:rsid w:val="001370F2"/>
    <w:rsid w:val="00137343"/>
    <w:rsid w:val="001429E3"/>
    <w:rsid w:val="0014352F"/>
    <w:rsid w:val="0014794A"/>
    <w:rsid w:val="00150AC2"/>
    <w:rsid w:val="00153AC1"/>
    <w:rsid w:val="001572DD"/>
    <w:rsid w:val="0016228F"/>
    <w:rsid w:val="00165428"/>
    <w:rsid w:val="00167760"/>
    <w:rsid w:val="00167FDF"/>
    <w:rsid w:val="00171391"/>
    <w:rsid w:val="00171A9A"/>
    <w:rsid w:val="00171C74"/>
    <w:rsid w:val="00172888"/>
    <w:rsid w:val="00175010"/>
    <w:rsid w:val="00175E81"/>
    <w:rsid w:val="001760FF"/>
    <w:rsid w:val="00176599"/>
    <w:rsid w:val="00177488"/>
    <w:rsid w:val="00180201"/>
    <w:rsid w:val="0018041E"/>
    <w:rsid w:val="00181D00"/>
    <w:rsid w:val="00182CFA"/>
    <w:rsid w:val="001844E2"/>
    <w:rsid w:val="00184F8B"/>
    <w:rsid w:val="00187F94"/>
    <w:rsid w:val="00190A62"/>
    <w:rsid w:val="00194027"/>
    <w:rsid w:val="00194862"/>
    <w:rsid w:val="00194B28"/>
    <w:rsid w:val="00196352"/>
    <w:rsid w:val="001A379E"/>
    <w:rsid w:val="001A3868"/>
    <w:rsid w:val="001A40A8"/>
    <w:rsid w:val="001B26A1"/>
    <w:rsid w:val="001B5466"/>
    <w:rsid w:val="001B5A12"/>
    <w:rsid w:val="001B63DB"/>
    <w:rsid w:val="001B64D5"/>
    <w:rsid w:val="001B7974"/>
    <w:rsid w:val="001C08EE"/>
    <w:rsid w:val="001C0BC7"/>
    <w:rsid w:val="001C1EAF"/>
    <w:rsid w:val="001D0BEF"/>
    <w:rsid w:val="001D1495"/>
    <w:rsid w:val="001D3743"/>
    <w:rsid w:val="001D7B4C"/>
    <w:rsid w:val="001E60A6"/>
    <w:rsid w:val="001F3E00"/>
    <w:rsid w:val="001F3F68"/>
    <w:rsid w:val="001F414E"/>
    <w:rsid w:val="001F4439"/>
    <w:rsid w:val="001F677A"/>
    <w:rsid w:val="00202D38"/>
    <w:rsid w:val="00203EAA"/>
    <w:rsid w:val="00204916"/>
    <w:rsid w:val="002066F4"/>
    <w:rsid w:val="00206900"/>
    <w:rsid w:val="00206CBB"/>
    <w:rsid w:val="0021150A"/>
    <w:rsid w:val="00213065"/>
    <w:rsid w:val="00214536"/>
    <w:rsid w:val="00214A3F"/>
    <w:rsid w:val="00214FC5"/>
    <w:rsid w:val="0021545F"/>
    <w:rsid w:val="00215F23"/>
    <w:rsid w:val="002168F6"/>
    <w:rsid w:val="002203A5"/>
    <w:rsid w:val="00221CD0"/>
    <w:rsid w:val="00227EB2"/>
    <w:rsid w:val="00230E40"/>
    <w:rsid w:val="00232738"/>
    <w:rsid w:val="002338B5"/>
    <w:rsid w:val="00233C8D"/>
    <w:rsid w:val="002348D2"/>
    <w:rsid w:val="00234C9C"/>
    <w:rsid w:val="00234E3D"/>
    <w:rsid w:val="00236629"/>
    <w:rsid w:val="00240576"/>
    <w:rsid w:val="00240EED"/>
    <w:rsid w:val="00241CB2"/>
    <w:rsid w:val="00242368"/>
    <w:rsid w:val="00243130"/>
    <w:rsid w:val="00243587"/>
    <w:rsid w:val="0024388B"/>
    <w:rsid w:val="002438B4"/>
    <w:rsid w:val="00244A86"/>
    <w:rsid w:val="00245291"/>
    <w:rsid w:val="0024558F"/>
    <w:rsid w:val="00245DAE"/>
    <w:rsid w:val="002509FD"/>
    <w:rsid w:val="00250A7B"/>
    <w:rsid w:val="00251E2A"/>
    <w:rsid w:val="0025423D"/>
    <w:rsid w:val="00254E1B"/>
    <w:rsid w:val="00255558"/>
    <w:rsid w:val="002570FD"/>
    <w:rsid w:val="0026011F"/>
    <w:rsid w:val="00260F83"/>
    <w:rsid w:val="00261257"/>
    <w:rsid w:val="00262BA2"/>
    <w:rsid w:val="00265144"/>
    <w:rsid w:val="00265B19"/>
    <w:rsid w:val="00266E24"/>
    <w:rsid w:val="00270C02"/>
    <w:rsid w:val="00270D29"/>
    <w:rsid w:val="00271450"/>
    <w:rsid w:val="00271B61"/>
    <w:rsid w:val="00272409"/>
    <w:rsid w:val="0027385E"/>
    <w:rsid w:val="002753FB"/>
    <w:rsid w:val="002755BC"/>
    <w:rsid w:val="00275B43"/>
    <w:rsid w:val="00276000"/>
    <w:rsid w:val="00276370"/>
    <w:rsid w:val="00280B3A"/>
    <w:rsid w:val="00281192"/>
    <w:rsid w:val="002854B0"/>
    <w:rsid w:val="002860A4"/>
    <w:rsid w:val="00286183"/>
    <w:rsid w:val="00286479"/>
    <w:rsid w:val="00287A6B"/>
    <w:rsid w:val="0029597D"/>
    <w:rsid w:val="0029740F"/>
    <w:rsid w:val="00297D7C"/>
    <w:rsid w:val="002A0A39"/>
    <w:rsid w:val="002A1510"/>
    <w:rsid w:val="002A17ED"/>
    <w:rsid w:val="002A1A73"/>
    <w:rsid w:val="002A5728"/>
    <w:rsid w:val="002B144E"/>
    <w:rsid w:val="002B1CE5"/>
    <w:rsid w:val="002B24FD"/>
    <w:rsid w:val="002B4495"/>
    <w:rsid w:val="002B6109"/>
    <w:rsid w:val="002B6361"/>
    <w:rsid w:val="002B772A"/>
    <w:rsid w:val="002B7734"/>
    <w:rsid w:val="002C020E"/>
    <w:rsid w:val="002C04DD"/>
    <w:rsid w:val="002C0BB4"/>
    <w:rsid w:val="002C2D66"/>
    <w:rsid w:val="002C4052"/>
    <w:rsid w:val="002C4E60"/>
    <w:rsid w:val="002C55F4"/>
    <w:rsid w:val="002C5D14"/>
    <w:rsid w:val="002C68F6"/>
    <w:rsid w:val="002D018C"/>
    <w:rsid w:val="002D252A"/>
    <w:rsid w:val="002D5D90"/>
    <w:rsid w:val="002D6A65"/>
    <w:rsid w:val="002D6DB8"/>
    <w:rsid w:val="002E0C93"/>
    <w:rsid w:val="002E1F2E"/>
    <w:rsid w:val="002E4624"/>
    <w:rsid w:val="002E4BE0"/>
    <w:rsid w:val="002E5D3E"/>
    <w:rsid w:val="002E62E6"/>
    <w:rsid w:val="002E704E"/>
    <w:rsid w:val="002E79D0"/>
    <w:rsid w:val="002F0923"/>
    <w:rsid w:val="002F14FF"/>
    <w:rsid w:val="002F225D"/>
    <w:rsid w:val="002F29F9"/>
    <w:rsid w:val="002F3595"/>
    <w:rsid w:val="002F41CC"/>
    <w:rsid w:val="002F54E5"/>
    <w:rsid w:val="002F6DD6"/>
    <w:rsid w:val="002F74C2"/>
    <w:rsid w:val="00300169"/>
    <w:rsid w:val="00300F4D"/>
    <w:rsid w:val="003011E1"/>
    <w:rsid w:val="00302CFE"/>
    <w:rsid w:val="00302E8F"/>
    <w:rsid w:val="00313D5C"/>
    <w:rsid w:val="003155A5"/>
    <w:rsid w:val="003166A5"/>
    <w:rsid w:val="00317E83"/>
    <w:rsid w:val="003229E0"/>
    <w:rsid w:val="003276BE"/>
    <w:rsid w:val="003305C3"/>
    <w:rsid w:val="003318A0"/>
    <w:rsid w:val="00332A12"/>
    <w:rsid w:val="00335632"/>
    <w:rsid w:val="00335D95"/>
    <w:rsid w:val="003377E3"/>
    <w:rsid w:val="00337BFB"/>
    <w:rsid w:val="00341399"/>
    <w:rsid w:val="0034216F"/>
    <w:rsid w:val="00342E3F"/>
    <w:rsid w:val="00343E37"/>
    <w:rsid w:val="003447F7"/>
    <w:rsid w:val="00345D67"/>
    <w:rsid w:val="00350597"/>
    <w:rsid w:val="003539B0"/>
    <w:rsid w:val="00356668"/>
    <w:rsid w:val="00356C0D"/>
    <w:rsid w:val="00356C3B"/>
    <w:rsid w:val="003574F3"/>
    <w:rsid w:val="003624C8"/>
    <w:rsid w:val="00362AF7"/>
    <w:rsid w:val="0036371D"/>
    <w:rsid w:val="003638BF"/>
    <w:rsid w:val="0036584A"/>
    <w:rsid w:val="00371407"/>
    <w:rsid w:val="003725D4"/>
    <w:rsid w:val="00373901"/>
    <w:rsid w:val="0037481E"/>
    <w:rsid w:val="00374F05"/>
    <w:rsid w:val="00377B39"/>
    <w:rsid w:val="0038018E"/>
    <w:rsid w:val="003802D2"/>
    <w:rsid w:val="00380907"/>
    <w:rsid w:val="00380C48"/>
    <w:rsid w:val="0038183F"/>
    <w:rsid w:val="00381868"/>
    <w:rsid w:val="00385076"/>
    <w:rsid w:val="0038617F"/>
    <w:rsid w:val="00393C38"/>
    <w:rsid w:val="00395E71"/>
    <w:rsid w:val="003A0609"/>
    <w:rsid w:val="003A1D75"/>
    <w:rsid w:val="003A23D8"/>
    <w:rsid w:val="003A3C28"/>
    <w:rsid w:val="003A4BD1"/>
    <w:rsid w:val="003A5E8C"/>
    <w:rsid w:val="003B5D67"/>
    <w:rsid w:val="003C3D01"/>
    <w:rsid w:val="003C5547"/>
    <w:rsid w:val="003C6C02"/>
    <w:rsid w:val="003C750C"/>
    <w:rsid w:val="003D0E79"/>
    <w:rsid w:val="003D4544"/>
    <w:rsid w:val="003E0397"/>
    <w:rsid w:val="003E0630"/>
    <w:rsid w:val="003E3BE2"/>
    <w:rsid w:val="003E5ABA"/>
    <w:rsid w:val="003F2097"/>
    <w:rsid w:val="003F2152"/>
    <w:rsid w:val="003F63D2"/>
    <w:rsid w:val="003F7F40"/>
    <w:rsid w:val="004006CE"/>
    <w:rsid w:val="00400DBE"/>
    <w:rsid w:val="00401A0A"/>
    <w:rsid w:val="00404E24"/>
    <w:rsid w:val="00405286"/>
    <w:rsid w:val="004060FA"/>
    <w:rsid w:val="00406373"/>
    <w:rsid w:val="00406A3F"/>
    <w:rsid w:val="004075B3"/>
    <w:rsid w:val="004078C2"/>
    <w:rsid w:val="00412E66"/>
    <w:rsid w:val="00414586"/>
    <w:rsid w:val="00415325"/>
    <w:rsid w:val="004153A7"/>
    <w:rsid w:val="00415556"/>
    <w:rsid w:val="00415C62"/>
    <w:rsid w:val="004179A9"/>
    <w:rsid w:val="00420759"/>
    <w:rsid w:val="00421011"/>
    <w:rsid w:val="004229AC"/>
    <w:rsid w:val="00424732"/>
    <w:rsid w:val="00426FE0"/>
    <w:rsid w:val="004312A2"/>
    <w:rsid w:val="004315B1"/>
    <w:rsid w:val="00434A3C"/>
    <w:rsid w:val="00434A6F"/>
    <w:rsid w:val="00434D43"/>
    <w:rsid w:val="00435AF6"/>
    <w:rsid w:val="0043710C"/>
    <w:rsid w:val="00437254"/>
    <w:rsid w:val="00440B32"/>
    <w:rsid w:val="00441AD4"/>
    <w:rsid w:val="00441EA2"/>
    <w:rsid w:val="004422B3"/>
    <w:rsid w:val="004426CB"/>
    <w:rsid w:val="00442AA0"/>
    <w:rsid w:val="00445F40"/>
    <w:rsid w:val="00446D48"/>
    <w:rsid w:val="00447EC9"/>
    <w:rsid w:val="00450CD7"/>
    <w:rsid w:val="00451B31"/>
    <w:rsid w:val="004525B2"/>
    <w:rsid w:val="0045328B"/>
    <w:rsid w:val="00453A77"/>
    <w:rsid w:val="00455A84"/>
    <w:rsid w:val="00456E62"/>
    <w:rsid w:val="004570F8"/>
    <w:rsid w:val="004620B0"/>
    <w:rsid w:val="004651BB"/>
    <w:rsid w:val="00465F04"/>
    <w:rsid w:val="00470AF0"/>
    <w:rsid w:val="00471731"/>
    <w:rsid w:val="00472494"/>
    <w:rsid w:val="00473C1F"/>
    <w:rsid w:val="00474AD6"/>
    <w:rsid w:val="0047663D"/>
    <w:rsid w:val="0047770A"/>
    <w:rsid w:val="0048014A"/>
    <w:rsid w:val="004832E4"/>
    <w:rsid w:val="004836B6"/>
    <w:rsid w:val="004857DD"/>
    <w:rsid w:val="00485F31"/>
    <w:rsid w:val="00490295"/>
    <w:rsid w:val="004908C3"/>
    <w:rsid w:val="00490AE6"/>
    <w:rsid w:val="00493504"/>
    <w:rsid w:val="004946F4"/>
    <w:rsid w:val="00497382"/>
    <w:rsid w:val="004A1BE1"/>
    <w:rsid w:val="004A5B5F"/>
    <w:rsid w:val="004A5EDF"/>
    <w:rsid w:val="004A6703"/>
    <w:rsid w:val="004B0077"/>
    <w:rsid w:val="004B0C7C"/>
    <w:rsid w:val="004B3284"/>
    <w:rsid w:val="004B339B"/>
    <w:rsid w:val="004B6A16"/>
    <w:rsid w:val="004C2594"/>
    <w:rsid w:val="004C311A"/>
    <w:rsid w:val="004C4720"/>
    <w:rsid w:val="004C5610"/>
    <w:rsid w:val="004C7A19"/>
    <w:rsid w:val="004D03F9"/>
    <w:rsid w:val="004D5581"/>
    <w:rsid w:val="004D5A8F"/>
    <w:rsid w:val="004D787D"/>
    <w:rsid w:val="004E3910"/>
    <w:rsid w:val="004F053F"/>
    <w:rsid w:val="004F2C55"/>
    <w:rsid w:val="004F2D4A"/>
    <w:rsid w:val="004F79F8"/>
    <w:rsid w:val="00501B51"/>
    <w:rsid w:val="00504F17"/>
    <w:rsid w:val="0050788B"/>
    <w:rsid w:val="00510768"/>
    <w:rsid w:val="0051397E"/>
    <w:rsid w:val="0051450C"/>
    <w:rsid w:val="005174B8"/>
    <w:rsid w:val="005175A3"/>
    <w:rsid w:val="00517D52"/>
    <w:rsid w:val="005215F4"/>
    <w:rsid w:val="00521E91"/>
    <w:rsid w:val="00522236"/>
    <w:rsid w:val="005265BF"/>
    <w:rsid w:val="00526A8F"/>
    <w:rsid w:val="00526DAF"/>
    <w:rsid w:val="00527F8E"/>
    <w:rsid w:val="00527FF9"/>
    <w:rsid w:val="005314EE"/>
    <w:rsid w:val="00533FF6"/>
    <w:rsid w:val="00542820"/>
    <w:rsid w:val="00543AE7"/>
    <w:rsid w:val="00544E91"/>
    <w:rsid w:val="0055117E"/>
    <w:rsid w:val="00553AE5"/>
    <w:rsid w:val="00553C20"/>
    <w:rsid w:val="00554555"/>
    <w:rsid w:val="005546DD"/>
    <w:rsid w:val="00556134"/>
    <w:rsid w:val="00557630"/>
    <w:rsid w:val="00560A9C"/>
    <w:rsid w:val="00561491"/>
    <w:rsid w:val="00561EAD"/>
    <w:rsid w:val="00562AF0"/>
    <w:rsid w:val="00563252"/>
    <w:rsid w:val="00564701"/>
    <w:rsid w:val="0056507F"/>
    <w:rsid w:val="0057020D"/>
    <w:rsid w:val="00570F78"/>
    <w:rsid w:val="005771F5"/>
    <w:rsid w:val="0057724B"/>
    <w:rsid w:val="0057745F"/>
    <w:rsid w:val="00580DD4"/>
    <w:rsid w:val="0058103C"/>
    <w:rsid w:val="00581A8E"/>
    <w:rsid w:val="0058325C"/>
    <w:rsid w:val="0058335E"/>
    <w:rsid w:val="00584B2D"/>
    <w:rsid w:val="005856F2"/>
    <w:rsid w:val="00585818"/>
    <w:rsid w:val="00586395"/>
    <w:rsid w:val="0059040D"/>
    <w:rsid w:val="005913CA"/>
    <w:rsid w:val="00591DAD"/>
    <w:rsid w:val="00592797"/>
    <w:rsid w:val="00594332"/>
    <w:rsid w:val="0059616C"/>
    <w:rsid w:val="0059767D"/>
    <w:rsid w:val="005A03B9"/>
    <w:rsid w:val="005A065A"/>
    <w:rsid w:val="005A1C50"/>
    <w:rsid w:val="005A2C8F"/>
    <w:rsid w:val="005A2D47"/>
    <w:rsid w:val="005A4800"/>
    <w:rsid w:val="005A584E"/>
    <w:rsid w:val="005B29E6"/>
    <w:rsid w:val="005B30FF"/>
    <w:rsid w:val="005B3F34"/>
    <w:rsid w:val="005B4DDE"/>
    <w:rsid w:val="005B52DD"/>
    <w:rsid w:val="005B5AD8"/>
    <w:rsid w:val="005B617D"/>
    <w:rsid w:val="005B7C08"/>
    <w:rsid w:val="005C14F7"/>
    <w:rsid w:val="005C209D"/>
    <w:rsid w:val="005C2899"/>
    <w:rsid w:val="005C3D98"/>
    <w:rsid w:val="005D0F25"/>
    <w:rsid w:val="005D3D15"/>
    <w:rsid w:val="005D4290"/>
    <w:rsid w:val="005D5224"/>
    <w:rsid w:val="005D62DC"/>
    <w:rsid w:val="005D69BC"/>
    <w:rsid w:val="005D6EB2"/>
    <w:rsid w:val="005E0A72"/>
    <w:rsid w:val="005E1A10"/>
    <w:rsid w:val="005E1F45"/>
    <w:rsid w:val="005E21F4"/>
    <w:rsid w:val="005E47B0"/>
    <w:rsid w:val="005E51C4"/>
    <w:rsid w:val="005E58E5"/>
    <w:rsid w:val="005E5E73"/>
    <w:rsid w:val="005E79B3"/>
    <w:rsid w:val="005E7DE4"/>
    <w:rsid w:val="005E7DE7"/>
    <w:rsid w:val="005F18F7"/>
    <w:rsid w:val="005F1E7C"/>
    <w:rsid w:val="005F388F"/>
    <w:rsid w:val="005F3DCE"/>
    <w:rsid w:val="005F452E"/>
    <w:rsid w:val="005F4BDB"/>
    <w:rsid w:val="005F6CD0"/>
    <w:rsid w:val="005F700D"/>
    <w:rsid w:val="005F7484"/>
    <w:rsid w:val="006034C4"/>
    <w:rsid w:val="00607BC6"/>
    <w:rsid w:val="00610742"/>
    <w:rsid w:val="00612B8E"/>
    <w:rsid w:val="00613285"/>
    <w:rsid w:val="006134A2"/>
    <w:rsid w:val="00615485"/>
    <w:rsid w:val="0061578D"/>
    <w:rsid w:val="0061597B"/>
    <w:rsid w:val="00616B21"/>
    <w:rsid w:val="006209ED"/>
    <w:rsid w:val="0062274F"/>
    <w:rsid w:val="00624E5E"/>
    <w:rsid w:val="00624E9E"/>
    <w:rsid w:val="0062500D"/>
    <w:rsid w:val="006269FF"/>
    <w:rsid w:val="006321AF"/>
    <w:rsid w:val="00632E2E"/>
    <w:rsid w:val="006333C2"/>
    <w:rsid w:val="00633FE2"/>
    <w:rsid w:val="006343F1"/>
    <w:rsid w:val="00637F9E"/>
    <w:rsid w:val="006416A7"/>
    <w:rsid w:val="00641A29"/>
    <w:rsid w:val="00643FD8"/>
    <w:rsid w:val="00644B0D"/>
    <w:rsid w:val="00646774"/>
    <w:rsid w:val="00646CCC"/>
    <w:rsid w:val="00646E8E"/>
    <w:rsid w:val="0064746C"/>
    <w:rsid w:val="006478C3"/>
    <w:rsid w:val="0065180F"/>
    <w:rsid w:val="00652F69"/>
    <w:rsid w:val="00653E23"/>
    <w:rsid w:val="00654C21"/>
    <w:rsid w:val="00654E67"/>
    <w:rsid w:val="00654FB2"/>
    <w:rsid w:val="006567F9"/>
    <w:rsid w:val="00656BD2"/>
    <w:rsid w:val="006579FB"/>
    <w:rsid w:val="00662044"/>
    <w:rsid w:val="0066397D"/>
    <w:rsid w:val="006654D9"/>
    <w:rsid w:val="0067098B"/>
    <w:rsid w:val="00670DAB"/>
    <w:rsid w:val="006743A6"/>
    <w:rsid w:val="006751D1"/>
    <w:rsid w:val="00676EC3"/>
    <w:rsid w:val="00677F4D"/>
    <w:rsid w:val="0068136E"/>
    <w:rsid w:val="00682F80"/>
    <w:rsid w:val="006832B8"/>
    <w:rsid w:val="00683718"/>
    <w:rsid w:val="00684C6B"/>
    <w:rsid w:val="00687CB9"/>
    <w:rsid w:val="006909E2"/>
    <w:rsid w:val="00690D90"/>
    <w:rsid w:val="00692385"/>
    <w:rsid w:val="00692C6A"/>
    <w:rsid w:val="00693D4B"/>
    <w:rsid w:val="006A13EF"/>
    <w:rsid w:val="006A299C"/>
    <w:rsid w:val="006A2BC2"/>
    <w:rsid w:val="006A5242"/>
    <w:rsid w:val="006A5821"/>
    <w:rsid w:val="006A7B36"/>
    <w:rsid w:val="006B0B7C"/>
    <w:rsid w:val="006B24BA"/>
    <w:rsid w:val="006B2C51"/>
    <w:rsid w:val="006B36E6"/>
    <w:rsid w:val="006B3F9E"/>
    <w:rsid w:val="006C0D9A"/>
    <w:rsid w:val="006C0E60"/>
    <w:rsid w:val="006C1BF7"/>
    <w:rsid w:val="006C4104"/>
    <w:rsid w:val="006C4BFE"/>
    <w:rsid w:val="006C52F1"/>
    <w:rsid w:val="006C53AD"/>
    <w:rsid w:val="006C584D"/>
    <w:rsid w:val="006C5859"/>
    <w:rsid w:val="006C5875"/>
    <w:rsid w:val="006D0B59"/>
    <w:rsid w:val="006D0B9F"/>
    <w:rsid w:val="006D137E"/>
    <w:rsid w:val="006D1FAA"/>
    <w:rsid w:val="006D29D3"/>
    <w:rsid w:val="006D3369"/>
    <w:rsid w:val="006D379A"/>
    <w:rsid w:val="006D3834"/>
    <w:rsid w:val="006D3C56"/>
    <w:rsid w:val="006D454F"/>
    <w:rsid w:val="006D76E4"/>
    <w:rsid w:val="006E3726"/>
    <w:rsid w:val="006E3907"/>
    <w:rsid w:val="006E4A2E"/>
    <w:rsid w:val="006E5403"/>
    <w:rsid w:val="006E6CD1"/>
    <w:rsid w:val="006E781C"/>
    <w:rsid w:val="006F0ED1"/>
    <w:rsid w:val="006F59A5"/>
    <w:rsid w:val="006F65C6"/>
    <w:rsid w:val="006F7146"/>
    <w:rsid w:val="006F71A3"/>
    <w:rsid w:val="00700133"/>
    <w:rsid w:val="00700EEF"/>
    <w:rsid w:val="00701C70"/>
    <w:rsid w:val="007075EC"/>
    <w:rsid w:val="00711CC0"/>
    <w:rsid w:val="007129F8"/>
    <w:rsid w:val="00713683"/>
    <w:rsid w:val="00713B28"/>
    <w:rsid w:val="0071508A"/>
    <w:rsid w:val="00716ABD"/>
    <w:rsid w:val="00717615"/>
    <w:rsid w:val="00717F51"/>
    <w:rsid w:val="007202F9"/>
    <w:rsid w:val="00723E64"/>
    <w:rsid w:val="00724762"/>
    <w:rsid w:val="007252FE"/>
    <w:rsid w:val="007259E5"/>
    <w:rsid w:val="00727EBF"/>
    <w:rsid w:val="00732071"/>
    <w:rsid w:val="00732468"/>
    <w:rsid w:val="0073308B"/>
    <w:rsid w:val="00734749"/>
    <w:rsid w:val="00735E91"/>
    <w:rsid w:val="00736891"/>
    <w:rsid w:val="007371BF"/>
    <w:rsid w:val="007371F6"/>
    <w:rsid w:val="00737289"/>
    <w:rsid w:val="00737E9B"/>
    <w:rsid w:val="00741B19"/>
    <w:rsid w:val="00741D7C"/>
    <w:rsid w:val="007425DB"/>
    <w:rsid w:val="00742EE3"/>
    <w:rsid w:val="007432ED"/>
    <w:rsid w:val="0074699A"/>
    <w:rsid w:val="007470FC"/>
    <w:rsid w:val="0075314F"/>
    <w:rsid w:val="00761F92"/>
    <w:rsid w:val="007626FE"/>
    <w:rsid w:val="0076500E"/>
    <w:rsid w:val="00765016"/>
    <w:rsid w:val="007662FF"/>
    <w:rsid w:val="007705BE"/>
    <w:rsid w:val="00772276"/>
    <w:rsid w:val="0077235E"/>
    <w:rsid w:val="00772B2E"/>
    <w:rsid w:val="00772FA0"/>
    <w:rsid w:val="007734D6"/>
    <w:rsid w:val="00773B1D"/>
    <w:rsid w:val="0077573B"/>
    <w:rsid w:val="007769CC"/>
    <w:rsid w:val="00777ABB"/>
    <w:rsid w:val="00781C18"/>
    <w:rsid w:val="007826B8"/>
    <w:rsid w:val="007854C3"/>
    <w:rsid w:val="00790722"/>
    <w:rsid w:val="007927F1"/>
    <w:rsid w:val="00792C35"/>
    <w:rsid w:val="007948DA"/>
    <w:rsid w:val="007A097B"/>
    <w:rsid w:val="007A10BF"/>
    <w:rsid w:val="007A1CA1"/>
    <w:rsid w:val="007A2131"/>
    <w:rsid w:val="007A2167"/>
    <w:rsid w:val="007A2F8A"/>
    <w:rsid w:val="007A45C6"/>
    <w:rsid w:val="007B2167"/>
    <w:rsid w:val="007B656F"/>
    <w:rsid w:val="007C0964"/>
    <w:rsid w:val="007C11EB"/>
    <w:rsid w:val="007C4FAD"/>
    <w:rsid w:val="007C7EF4"/>
    <w:rsid w:val="007D228F"/>
    <w:rsid w:val="007D2CE2"/>
    <w:rsid w:val="007D4CFE"/>
    <w:rsid w:val="007D56AD"/>
    <w:rsid w:val="007D5828"/>
    <w:rsid w:val="007E39DC"/>
    <w:rsid w:val="007E58FC"/>
    <w:rsid w:val="007F3794"/>
    <w:rsid w:val="007F3AF3"/>
    <w:rsid w:val="007F53E8"/>
    <w:rsid w:val="007F67F0"/>
    <w:rsid w:val="007F6D5B"/>
    <w:rsid w:val="00800292"/>
    <w:rsid w:val="00801455"/>
    <w:rsid w:val="0080306E"/>
    <w:rsid w:val="008041E7"/>
    <w:rsid w:val="00804394"/>
    <w:rsid w:val="008059E0"/>
    <w:rsid w:val="00805DC6"/>
    <w:rsid w:val="0080646B"/>
    <w:rsid w:val="008067FD"/>
    <w:rsid w:val="0080723E"/>
    <w:rsid w:val="00810B3B"/>
    <w:rsid w:val="00811EF5"/>
    <w:rsid w:val="00811F3F"/>
    <w:rsid w:val="008137CA"/>
    <w:rsid w:val="00813BEF"/>
    <w:rsid w:val="00813F9F"/>
    <w:rsid w:val="0081543C"/>
    <w:rsid w:val="00815F70"/>
    <w:rsid w:val="00820293"/>
    <w:rsid w:val="008202A5"/>
    <w:rsid w:val="0082167D"/>
    <w:rsid w:val="00824C80"/>
    <w:rsid w:val="00826627"/>
    <w:rsid w:val="00830C71"/>
    <w:rsid w:val="00832342"/>
    <w:rsid w:val="00832413"/>
    <w:rsid w:val="0083296E"/>
    <w:rsid w:val="00832FF4"/>
    <w:rsid w:val="00833575"/>
    <w:rsid w:val="00833C81"/>
    <w:rsid w:val="00840CEB"/>
    <w:rsid w:val="00844470"/>
    <w:rsid w:val="0084672A"/>
    <w:rsid w:val="00846826"/>
    <w:rsid w:val="00846C7C"/>
    <w:rsid w:val="008512CC"/>
    <w:rsid w:val="008517D0"/>
    <w:rsid w:val="0085507E"/>
    <w:rsid w:val="00855610"/>
    <w:rsid w:val="008570D8"/>
    <w:rsid w:val="00861282"/>
    <w:rsid w:val="008615EA"/>
    <w:rsid w:val="008630F4"/>
    <w:rsid w:val="00863756"/>
    <w:rsid w:val="008645F5"/>
    <w:rsid w:val="00864C40"/>
    <w:rsid w:val="00864F9E"/>
    <w:rsid w:val="00866787"/>
    <w:rsid w:val="00866B24"/>
    <w:rsid w:val="0087000D"/>
    <w:rsid w:val="008701E2"/>
    <w:rsid w:val="008704D1"/>
    <w:rsid w:val="00873A8B"/>
    <w:rsid w:val="008740D5"/>
    <w:rsid w:val="00876B30"/>
    <w:rsid w:val="00877A18"/>
    <w:rsid w:val="00877E11"/>
    <w:rsid w:val="008806FE"/>
    <w:rsid w:val="008820CA"/>
    <w:rsid w:val="00882763"/>
    <w:rsid w:val="00885C41"/>
    <w:rsid w:val="00890A3F"/>
    <w:rsid w:val="00891BE2"/>
    <w:rsid w:val="00891C35"/>
    <w:rsid w:val="0089501C"/>
    <w:rsid w:val="00896F3B"/>
    <w:rsid w:val="008A45C6"/>
    <w:rsid w:val="008A4BB0"/>
    <w:rsid w:val="008A50DB"/>
    <w:rsid w:val="008A5A45"/>
    <w:rsid w:val="008A6698"/>
    <w:rsid w:val="008B01B6"/>
    <w:rsid w:val="008B2F73"/>
    <w:rsid w:val="008B30BB"/>
    <w:rsid w:val="008B4C9B"/>
    <w:rsid w:val="008B5387"/>
    <w:rsid w:val="008B6522"/>
    <w:rsid w:val="008C079E"/>
    <w:rsid w:val="008C36C3"/>
    <w:rsid w:val="008C5D04"/>
    <w:rsid w:val="008C6434"/>
    <w:rsid w:val="008C7BED"/>
    <w:rsid w:val="008D4EC7"/>
    <w:rsid w:val="008D4F66"/>
    <w:rsid w:val="008E1879"/>
    <w:rsid w:val="008E199E"/>
    <w:rsid w:val="008E3329"/>
    <w:rsid w:val="008E4184"/>
    <w:rsid w:val="008E4204"/>
    <w:rsid w:val="008E5295"/>
    <w:rsid w:val="008E538F"/>
    <w:rsid w:val="008E7DDA"/>
    <w:rsid w:val="008F214A"/>
    <w:rsid w:val="008F27E1"/>
    <w:rsid w:val="008F2A31"/>
    <w:rsid w:val="008F3BA7"/>
    <w:rsid w:val="008F40A4"/>
    <w:rsid w:val="008F7149"/>
    <w:rsid w:val="008F7402"/>
    <w:rsid w:val="009000C5"/>
    <w:rsid w:val="00900BDD"/>
    <w:rsid w:val="00902316"/>
    <w:rsid w:val="0090380A"/>
    <w:rsid w:val="009038C6"/>
    <w:rsid w:val="009040A0"/>
    <w:rsid w:val="00904B55"/>
    <w:rsid w:val="00904FBF"/>
    <w:rsid w:val="00905844"/>
    <w:rsid w:val="00906155"/>
    <w:rsid w:val="00907499"/>
    <w:rsid w:val="0091165F"/>
    <w:rsid w:val="009119C7"/>
    <w:rsid w:val="00912A11"/>
    <w:rsid w:val="00912EDE"/>
    <w:rsid w:val="009136EC"/>
    <w:rsid w:val="0091567C"/>
    <w:rsid w:val="0091695E"/>
    <w:rsid w:val="00917C02"/>
    <w:rsid w:val="00917F68"/>
    <w:rsid w:val="00921FA2"/>
    <w:rsid w:val="0092274A"/>
    <w:rsid w:val="0092575D"/>
    <w:rsid w:val="00925CF2"/>
    <w:rsid w:val="009264FE"/>
    <w:rsid w:val="00930670"/>
    <w:rsid w:val="009332B3"/>
    <w:rsid w:val="00935F1A"/>
    <w:rsid w:val="009365F0"/>
    <w:rsid w:val="00937B44"/>
    <w:rsid w:val="00940C84"/>
    <w:rsid w:val="00940DAB"/>
    <w:rsid w:val="00941CDA"/>
    <w:rsid w:val="00943BA9"/>
    <w:rsid w:val="009444D0"/>
    <w:rsid w:val="00944D5C"/>
    <w:rsid w:val="00944F31"/>
    <w:rsid w:val="009456F8"/>
    <w:rsid w:val="00946E8E"/>
    <w:rsid w:val="00946EAC"/>
    <w:rsid w:val="0095017B"/>
    <w:rsid w:val="009521F7"/>
    <w:rsid w:val="00952EB6"/>
    <w:rsid w:val="009533D0"/>
    <w:rsid w:val="009538BD"/>
    <w:rsid w:val="00953F37"/>
    <w:rsid w:val="00956B8A"/>
    <w:rsid w:val="0095714C"/>
    <w:rsid w:val="00961F63"/>
    <w:rsid w:val="009656D7"/>
    <w:rsid w:val="00965C24"/>
    <w:rsid w:val="009675DD"/>
    <w:rsid w:val="0096789D"/>
    <w:rsid w:val="00971894"/>
    <w:rsid w:val="00972000"/>
    <w:rsid w:val="009720E7"/>
    <w:rsid w:val="00972F01"/>
    <w:rsid w:val="00973A54"/>
    <w:rsid w:val="00974EBD"/>
    <w:rsid w:val="00975817"/>
    <w:rsid w:val="00976D25"/>
    <w:rsid w:val="00977313"/>
    <w:rsid w:val="009773E1"/>
    <w:rsid w:val="00977638"/>
    <w:rsid w:val="00977D94"/>
    <w:rsid w:val="00980467"/>
    <w:rsid w:val="00980640"/>
    <w:rsid w:val="00984FCA"/>
    <w:rsid w:val="00986E5B"/>
    <w:rsid w:val="00992843"/>
    <w:rsid w:val="0099309A"/>
    <w:rsid w:val="00993493"/>
    <w:rsid w:val="00994608"/>
    <w:rsid w:val="00995135"/>
    <w:rsid w:val="00996077"/>
    <w:rsid w:val="009977B3"/>
    <w:rsid w:val="009A07E1"/>
    <w:rsid w:val="009A0B83"/>
    <w:rsid w:val="009A0E9A"/>
    <w:rsid w:val="009A11DF"/>
    <w:rsid w:val="009A3112"/>
    <w:rsid w:val="009A3FD1"/>
    <w:rsid w:val="009A5B8A"/>
    <w:rsid w:val="009A77C1"/>
    <w:rsid w:val="009B0B32"/>
    <w:rsid w:val="009B33A9"/>
    <w:rsid w:val="009B357A"/>
    <w:rsid w:val="009B3BE8"/>
    <w:rsid w:val="009B446A"/>
    <w:rsid w:val="009B4D73"/>
    <w:rsid w:val="009B76DE"/>
    <w:rsid w:val="009B7F92"/>
    <w:rsid w:val="009C4240"/>
    <w:rsid w:val="009C65F7"/>
    <w:rsid w:val="009C6997"/>
    <w:rsid w:val="009C69F5"/>
    <w:rsid w:val="009C7A17"/>
    <w:rsid w:val="009D100E"/>
    <w:rsid w:val="009D16D1"/>
    <w:rsid w:val="009D2C58"/>
    <w:rsid w:val="009D3F2F"/>
    <w:rsid w:val="009D4065"/>
    <w:rsid w:val="009D4C3D"/>
    <w:rsid w:val="009D6130"/>
    <w:rsid w:val="009D63AC"/>
    <w:rsid w:val="009D6945"/>
    <w:rsid w:val="009D764D"/>
    <w:rsid w:val="009E14F8"/>
    <w:rsid w:val="009E371E"/>
    <w:rsid w:val="009E3E58"/>
    <w:rsid w:val="009E5BC2"/>
    <w:rsid w:val="009E5CC1"/>
    <w:rsid w:val="009E7481"/>
    <w:rsid w:val="009F2DB8"/>
    <w:rsid w:val="009F3297"/>
    <w:rsid w:val="009F5D00"/>
    <w:rsid w:val="009F6215"/>
    <w:rsid w:val="009F68E2"/>
    <w:rsid w:val="009F6B5B"/>
    <w:rsid w:val="00A02176"/>
    <w:rsid w:val="00A02B42"/>
    <w:rsid w:val="00A039F4"/>
    <w:rsid w:val="00A066BF"/>
    <w:rsid w:val="00A069B6"/>
    <w:rsid w:val="00A10E6A"/>
    <w:rsid w:val="00A116A4"/>
    <w:rsid w:val="00A15045"/>
    <w:rsid w:val="00A175BE"/>
    <w:rsid w:val="00A20B9D"/>
    <w:rsid w:val="00A22365"/>
    <w:rsid w:val="00A24287"/>
    <w:rsid w:val="00A24A26"/>
    <w:rsid w:val="00A263F8"/>
    <w:rsid w:val="00A26EA7"/>
    <w:rsid w:val="00A30959"/>
    <w:rsid w:val="00A31E3A"/>
    <w:rsid w:val="00A32888"/>
    <w:rsid w:val="00A33D03"/>
    <w:rsid w:val="00A34460"/>
    <w:rsid w:val="00A36AC8"/>
    <w:rsid w:val="00A37CAE"/>
    <w:rsid w:val="00A405A8"/>
    <w:rsid w:val="00A40AEE"/>
    <w:rsid w:val="00A41CE7"/>
    <w:rsid w:val="00A42E28"/>
    <w:rsid w:val="00A43081"/>
    <w:rsid w:val="00A45C14"/>
    <w:rsid w:val="00A5096F"/>
    <w:rsid w:val="00A51D60"/>
    <w:rsid w:val="00A51EA5"/>
    <w:rsid w:val="00A52C97"/>
    <w:rsid w:val="00A53515"/>
    <w:rsid w:val="00A5603B"/>
    <w:rsid w:val="00A5709C"/>
    <w:rsid w:val="00A570AA"/>
    <w:rsid w:val="00A57B65"/>
    <w:rsid w:val="00A57DD4"/>
    <w:rsid w:val="00A60A84"/>
    <w:rsid w:val="00A60F0E"/>
    <w:rsid w:val="00A620A6"/>
    <w:rsid w:val="00A6749A"/>
    <w:rsid w:val="00A67DD6"/>
    <w:rsid w:val="00A70DF3"/>
    <w:rsid w:val="00A715C1"/>
    <w:rsid w:val="00A71DB7"/>
    <w:rsid w:val="00A7287C"/>
    <w:rsid w:val="00A77151"/>
    <w:rsid w:val="00A801D9"/>
    <w:rsid w:val="00A807B3"/>
    <w:rsid w:val="00A83968"/>
    <w:rsid w:val="00A86319"/>
    <w:rsid w:val="00A86324"/>
    <w:rsid w:val="00A864F7"/>
    <w:rsid w:val="00A86E2F"/>
    <w:rsid w:val="00A911DC"/>
    <w:rsid w:val="00A93F25"/>
    <w:rsid w:val="00A94440"/>
    <w:rsid w:val="00A95CFE"/>
    <w:rsid w:val="00A960C1"/>
    <w:rsid w:val="00A97FA2"/>
    <w:rsid w:val="00AA078D"/>
    <w:rsid w:val="00AA0CE5"/>
    <w:rsid w:val="00AA275D"/>
    <w:rsid w:val="00AA3AED"/>
    <w:rsid w:val="00AA3FA4"/>
    <w:rsid w:val="00AA47FD"/>
    <w:rsid w:val="00AB2A02"/>
    <w:rsid w:val="00AB406F"/>
    <w:rsid w:val="00AB4C6A"/>
    <w:rsid w:val="00AB5A7F"/>
    <w:rsid w:val="00AB66E3"/>
    <w:rsid w:val="00AC547C"/>
    <w:rsid w:val="00AC798D"/>
    <w:rsid w:val="00AD0A82"/>
    <w:rsid w:val="00AD19DD"/>
    <w:rsid w:val="00AD1ADE"/>
    <w:rsid w:val="00AD236A"/>
    <w:rsid w:val="00AD28F9"/>
    <w:rsid w:val="00AD2D78"/>
    <w:rsid w:val="00AD39D8"/>
    <w:rsid w:val="00AD3DA9"/>
    <w:rsid w:val="00AD52B3"/>
    <w:rsid w:val="00AD5478"/>
    <w:rsid w:val="00AD6EE0"/>
    <w:rsid w:val="00AE1357"/>
    <w:rsid w:val="00AE1C49"/>
    <w:rsid w:val="00AE279A"/>
    <w:rsid w:val="00AE3654"/>
    <w:rsid w:val="00AE5544"/>
    <w:rsid w:val="00AE66B4"/>
    <w:rsid w:val="00AE7E6D"/>
    <w:rsid w:val="00AF17F3"/>
    <w:rsid w:val="00AF3C6C"/>
    <w:rsid w:val="00AF6BE0"/>
    <w:rsid w:val="00AF78F7"/>
    <w:rsid w:val="00B003E2"/>
    <w:rsid w:val="00B00C02"/>
    <w:rsid w:val="00B02D63"/>
    <w:rsid w:val="00B069B3"/>
    <w:rsid w:val="00B12127"/>
    <w:rsid w:val="00B133ED"/>
    <w:rsid w:val="00B14A98"/>
    <w:rsid w:val="00B15AB7"/>
    <w:rsid w:val="00B16ADC"/>
    <w:rsid w:val="00B17379"/>
    <w:rsid w:val="00B200D4"/>
    <w:rsid w:val="00B2018D"/>
    <w:rsid w:val="00B20A77"/>
    <w:rsid w:val="00B2238B"/>
    <w:rsid w:val="00B22B75"/>
    <w:rsid w:val="00B24A57"/>
    <w:rsid w:val="00B24FAE"/>
    <w:rsid w:val="00B2662C"/>
    <w:rsid w:val="00B27B6D"/>
    <w:rsid w:val="00B3139E"/>
    <w:rsid w:val="00B33179"/>
    <w:rsid w:val="00B3443C"/>
    <w:rsid w:val="00B357CC"/>
    <w:rsid w:val="00B37DB0"/>
    <w:rsid w:val="00B37E35"/>
    <w:rsid w:val="00B40102"/>
    <w:rsid w:val="00B40224"/>
    <w:rsid w:val="00B41904"/>
    <w:rsid w:val="00B42396"/>
    <w:rsid w:val="00B436B3"/>
    <w:rsid w:val="00B46064"/>
    <w:rsid w:val="00B509F1"/>
    <w:rsid w:val="00B513BC"/>
    <w:rsid w:val="00B515D3"/>
    <w:rsid w:val="00B521B0"/>
    <w:rsid w:val="00B539C4"/>
    <w:rsid w:val="00B542A9"/>
    <w:rsid w:val="00B565A7"/>
    <w:rsid w:val="00B569CE"/>
    <w:rsid w:val="00B56C3D"/>
    <w:rsid w:val="00B6058D"/>
    <w:rsid w:val="00B60638"/>
    <w:rsid w:val="00B60B06"/>
    <w:rsid w:val="00B6287C"/>
    <w:rsid w:val="00B6454E"/>
    <w:rsid w:val="00B654A6"/>
    <w:rsid w:val="00B65F3C"/>
    <w:rsid w:val="00B667F5"/>
    <w:rsid w:val="00B67015"/>
    <w:rsid w:val="00B67267"/>
    <w:rsid w:val="00B702AB"/>
    <w:rsid w:val="00B71E81"/>
    <w:rsid w:val="00B736DE"/>
    <w:rsid w:val="00B77B59"/>
    <w:rsid w:val="00B80C6C"/>
    <w:rsid w:val="00B83E1C"/>
    <w:rsid w:val="00B84893"/>
    <w:rsid w:val="00B8496B"/>
    <w:rsid w:val="00B84EF0"/>
    <w:rsid w:val="00B86389"/>
    <w:rsid w:val="00B8754F"/>
    <w:rsid w:val="00B90A58"/>
    <w:rsid w:val="00B91B49"/>
    <w:rsid w:val="00B929FF"/>
    <w:rsid w:val="00B940FB"/>
    <w:rsid w:val="00B94F3A"/>
    <w:rsid w:val="00B952E3"/>
    <w:rsid w:val="00B97D51"/>
    <w:rsid w:val="00BA1CD5"/>
    <w:rsid w:val="00BA276B"/>
    <w:rsid w:val="00BA56A8"/>
    <w:rsid w:val="00BA5B16"/>
    <w:rsid w:val="00BA681E"/>
    <w:rsid w:val="00BB0A3B"/>
    <w:rsid w:val="00BB14E8"/>
    <w:rsid w:val="00BB3045"/>
    <w:rsid w:val="00BB36C1"/>
    <w:rsid w:val="00BB66C8"/>
    <w:rsid w:val="00BB69D4"/>
    <w:rsid w:val="00BC1100"/>
    <w:rsid w:val="00BC23AE"/>
    <w:rsid w:val="00BC6FED"/>
    <w:rsid w:val="00BC71ED"/>
    <w:rsid w:val="00BD163C"/>
    <w:rsid w:val="00BD2135"/>
    <w:rsid w:val="00BD2791"/>
    <w:rsid w:val="00BD38DF"/>
    <w:rsid w:val="00BD394A"/>
    <w:rsid w:val="00BD441A"/>
    <w:rsid w:val="00BE0118"/>
    <w:rsid w:val="00BE26BD"/>
    <w:rsid w:val="00BE350D"/>
    <w:rsid w:val="00BE37B8"/>
    <w:rsid w:val="00BE3C83"/>
    <w:rsid w:val="00BE4482"/>
    <w:rsid w:val="00BE4D42"/>
    <w:rsid w:val="00BE5377"/>
    <w:rsid w:val="00BE5DB6"/>
    <w:rsid w:val="00BE6AA8"/>
    <w:rsid w:val="00BE7520"/>
    <w:rsid w:val="00BE7734"/>
    <w:rsid w:val="00BE78C5"/>
    <w:rsid w:val="00BE7E83"/>
    <w:rsid w:val="00BE7EFF"/>
    <w:rsid w:val="00BF156E"/>
    <w:rsid w:val="00BF3A22"/>
    <w:rsid w:val="00BF3E3B"/>
    <w:rsid w:val="00BF620E"/>
    <w:rsid w:val="00C00371"/>
    <w:rsid w:val="00C00BA0"/>
    <w:rsid w:val="00C052F8"/>
    <w:rsid w:val="00C05566"/>
    <w:rsid w:val="00C06E41"/>
    <w:rsid w:val="00C10481"/>
    <w:rsid w:val="00C127BB"/>
    <w:rsid w:val="00C12EDE"/>
    <w:rsid w:val="00C13834"/>
    <w:rsid w:val="00C15876"/>
    <w:rsid w:val="00C17B5C"/>
    <w:rsid w:val="00C205FC"/>
    <w:rsid w:val="00C20BD5"/>
    <w:rsid w:val="00C2133A"/>
    <w:rsid w:val="00C2662A"/>
    <w:rsid w:val="00C27822"/>
    <w:rsid w:val="00C33A4F"/>
    <w:rsid w:val="00C33F78"/>
    <w:rsid w:val="00C355DF"/>
    <w:rsid w:val="00C36115"/>
    <w:rsid w:val="00C36682"/>
    <w:rsid w:val="00C37538"/>
    <w:rsid w:val="00C37A6A"/>
    <w:rsid w:val="00C37D95"/>
    <w:rsid w:val="00C37FA9"/>
    <w:rsid w:val="00C404A9"/>
    <w:rsid w:val="00C40847"/>
    <w:rsid w:val="00C41BF1"/>
    <w:rsid w:val="00C43CB7"/>
    <w:rsid w:val="00C45704"/>
    <w:rsid w:val="00C45DE5"/>
    <w:rsid w:val="00C45E16"/>
    <w:rsid w:val="00C469DB"/>
    <w:rsid w:val="00C526C2"/>
    <w:rsid w:val="00C53BCD"/>
    <w:rsid w:val="00C53EE6"/>
    <w:rsid w:val="00C5441F"/>
    <w:rsid w:val="00C57D5B"/>
    <w:rsid w:val="00C615EF"/>
    <w:rsid w:val="00C61CF5"/>
    <w:rsid w:val="00C62834"/>
    <w:rsid w:val="00C63930"/>
    <w:rsid w:val="00C64366"/>
    <w:rsid w:val="00C64A12"/>
    <w:rsid w:val="00C64B75"/>
    <w:rsid w:val="00C64E45"/>
    <w:rsid w:val="00C6555A"/>
    <w:rsid w:val="00C65A89"/>
    <w:rsid w:val="00C65B5E"/>
    <w:rsid w:val="00C66672"/>
    <w:rsid w:val="00C66E8F"/>
    <w:rsid w:val="00C67E4A"/>
    <w:rsid w:val="00C67F40"/>
    <w:rsid w:val="00C70B51"/>
    <w:rsid w:val="00C710B7"/>
    <w:rsid w:val="00C7123B"/>
    <w:rsid w:val="00C71C4C"/>
    <w:rsid w:val="00C72083"/>
    <w:rsid w:val="00C76CF4"/>
    <w:rsid w:val="00C77CE3"/>
    <w:rsid w:val="00C80EB3"/>
    <w:rsid w:val="00C8143D"/>
    <w:rsid w:val="00C82649"/>
    <w:rsid w:val="00C90FE8"/>
    <w:rsid w:val="00C92A18"/>
    <w:rsid w:val="00C94245"/>
    <w:rsid w:val="00C971B6"/>
    <w:rsid w:val="00C97E5F"/>
    <w:rsid w:val="00CA3FC6"/>
    <w:rsid w:val="00CA43BA"/>
    <w:rsid w:val="00CA76B7"/>
    <w:rsid w:val="00CB071D"/>
    <w:rsid w:val="00CB0CB8"/>
    <w:rsid w:val="00CB1330"/>
    <w:rsid w:val="00CB19F5"/>
    <w:rsid w:val="00CB2B09"/>
    <w:rsid w:val="00CB32E6"/>
    <w:rsid w:val="00CB371E"/>
    <w:rsid w:val="00CB3930"/>
    <w:rsid w:val="00CC0F29"/>
    <w:rsid w:val="00CC1C1A"/>
    <w:rsid w:val="00CC2BCB"/>
    <w:rsid w:val="00CC4A1B"/>
    <w:rsid w:val="00CC4D53"/>
    <w:rsid w:val="00CC5C4F"/>
    <w:rsid w:val="00CC5CBE"/>
    <w:rsid w:val="00CC7457"/>
    <w:rsid w:val="00CD103A"/>
    <w:rsid w:val="00CD131F"/>
    <w:rsid w:val="00CD13DF"/>
    <w:rsid w:val="00CD1A64"/>
    <w:rsid w:val="00CD27BD"/>
    <w:rsid w:val="00CD29AE"/>
    <w:rsid w:val="00CD318E"/>
    <w:rsid w:val="00CD3623"/>
    <w:rsid w:val="00CD640D"/>
    <w:rsid w:val="00CD6EFD"/>
    <w:rsid w:val="00CE1DEC"/>
    <w:rsid w:val="00CE35DF"/>
    <w:rsid w:val="00CE53A3"/>
    <w:rsid w:val="00CE5720"/>
    <w:rsid w:val="00CE5FDD"/>
    <w:rsid w:val="00CE688E"/>
    <w:rsid w:val="00CE7071"/>
    <w:rsid w:val="00CF0369"/>
    <w:rsid w:val="00CF066A"/>
    <w:rsid w:val="00CF0A94"/>
    <w:rsid w:val="00CF33C1"/>
    <w:rsid w:val="00CF3487"/>
    <w:rsid w:val="00CF412B"/>
    <w:rsid w:val="00CF7012"/>
    <w:rsid w:val="00CF778F"/>
    <w:rsid w:val="00D0147A"/>
    <w:rsid w:val="00D043B3"/>
    <w:rsid w:val="00D04CF0"/>
    <w:rsid w:val="00D06B58"/>
    <w:rsid w:val="00D10D49"/>
    <w:rsid w:val="00D14BEF"/>
    <w:rsid w:val="00D1695B"/>
    <w:rsid w:val="00D1782C"/>
    <w:rsid w:val="00D17F87"/>
    <w:rsid w:val="00D2260D"/>
    <w:rsid w:val="00D24860"/>
    <w:rsid w:val="00D25D45"/>
    <w:rsid w:val="00D26084"/>
    <w:rsid w:val="00D26BDF"/>
    <w:rsid w:val="00D278C1"/>
    <w:rsid w:val="00D30510"/>
    <w:rsid w:val="00D31718"/>
    <w:rsid w:val="00D3544E"/>
    <w:rsid w:val="00D3784E"/>
    <w:rsid w:val="00D444B9"/>
    <w:rsid w:val="00D45886"/>
    <w:rsid w:val="00D467B8"/>
    <w:rsid w:val="00D46E4B"/>
    <w:rsid w:val="00D50E93"/>
    <w:rsid w:val="00D530B0"/>
    <w:rsid w:val="00D539C4"/>
    <w:rsid w:val="00D53D4F"/>
    <w:rsid w:val="00D55166"/>
    <w:rsid w:val="00D56C34"/>
    <w:rsid w:val="00D57D04"/>
    <w:rsid w:val="00D57DFB"/>
    <w:rsid w:val="00D610BE"/>
    <w:rsid w:val="00D61250"/>
    <w:rsid w:val="00D63754"/>
    <w:rsid w:val="00D665A7"/>
    <w:rsid w:val="00D71151"/>
    <w:rsid w:val="00D73610"/>
    <w:rsid w:val="00D75564"/>
    <w:rsid w:val="00D81401"/>
    <w:rsid w:val="00D81AFB"/>
    <w:rsid w:val="00D8350F"/>
    <w:rsid w:val="00D843B1"/>
    <w:rsid w:val="00D86142"/>
    <w:rsid w:val="00D87DE2"/>
    <w:rsid w:val="00D90314"/>
    <w:rsid w:val="00D928E5"/>
    <w:rsid w:val="00D97058"/>
    <w:rsid w:val="00D97B1D"/>
    <w:rsid w:val="00DA033B"/>
    <w:rsid w:val="00DA0C1D"/>
    <w:rsid w:val="00DA0D4C"/>
    <w:rsid w:val="00DA2250"/>
    <w:rsid w:val="00DA2311"/>
    <w:rsid w:val="00DA3A12"/>
    <w:rsid w:val="00DA3BD9"/>
    <w:rsid w:val="00DA4646"/>
    <w:rsid w:val="00DA477E"/>
    <w:rsid w:val="00DB2611"/>
    <w:rsid w:val="00DB3A35"/>
    <w:rsid w:val="00DB6006"/>
    <w:rsid w:val="00DC05F3"/>
    <w:rsid w:val="00DC092B"/>
    <w:rsid w:val="00DC1EAE"/>
    <w:rsid w:val="00DC3A5D"/>
    <w:rsid w:val="00DD18E1"/>
    <w:rsid w:val="00DD1FE1"/>
    <w:rsid w:val="00DD66B9"/>
    <w:rsid w:val="00DD6E9B"/>
    <w:rsid w:val="00DD75C6"/>
    <w:rsid w:val="00DE050D"/>
    <w:rsid w:val="00DE11D4"/>
    <w:rsid w:val="00DE142F"/>
    <w:rsid w:val="00DE1CE2"/>
    <w:rsid w:val="00DE232D"/>
    <w:rsid w:val="00DE426A"/>
    <w:rsid w:val="00DE5981"/>
    <w:rsid w:val="00DE7B21"/>
    <w:rsid w:val="00DF01B1"/>
    <w:rsid w:val="00DF0EA5"/>
    <w:rsid w:val="00DF162E"/>
    <w:rsid w:val="00DF277C"/>
    <w:rsid w:val="00DF2AF5"/>
    <w:rsid w:val="00DF2BE9"/>
    <w:rsid w:val="00DF383B"/>
    <w:rsid w:val="00DF3912"/>
    <w:rsid w:val="00DF3F0E"/>
    <w:rsid w:val="00DF47C3"/>
    <w:rsid w:val="00DF4907"/>
    <w:rsid w:val="00DF5E03"/>
    <w:rsid w:val="00E01929"/>
    <w:rsid w:val="00E049AF"/>
    <w:rsid w:val="00E057E1"/>
    <w:rsid w:val="00E059DB"/>
    <w:rsid w:val="00E0737A"/>
    <w:rsid w:val="00E103CF"/>
    <w:rsid w:val="00E10CA8"/>
    <w:rsid w:val="00E120CD"/>
    <w:rsid w:val="00E12DF6"/>
    <w:rsid w:val="00E131FB"/>
    <w:rsid w:val="00E1363C"/>
    <w:rsid w:val="00E14441"/>
    <w:rsid w:val="00E14AB9"/>
    <w:rsid w:val="00E14B83"/>
    <w:rsid w:val="00E1571E"/>
    <w:rsid w:val="00E16D88"/>
    <w:rsid w:val="00E16EB7"/>
    <w:rsid w:val="00E170E2"/>
    <w:rsid w:val="00E17B9C"/>
    <w:rsid w:val="00E20820"/>
    <w:rsid w:val="00E2420E"/>
    <w:rsid w:val="00E248CD"/>
    <w:rsid w:val="00E24DEE"/>
    <w:rsid w:val="00E25338"/>
    <w:rsid w:val="00E26663"/>
    <w:rsid w:val="00E27C80"/>
    <w:rsid w:val="00E362FD"/>
    <w:rsid w:val="00E363F5"/>
    <w:rsid w:val="00E36633"/>
    <w:rsid w:val="00E40764"/>
    <w:rsid w:val="00E4644D"/>
    <w:rsid w:val="00E50151"/>
    <w:rsid w:val="00E502B3"/>
    <w:rsid w:val="00E50399"/>
    <w:rsid w:val="00E5270E"/>
    <w:rsid w:val="00E528F9"/>
    <w:rsid w:val="00E54D88"/>
    <w:rsid w:val="00E5593F"/>
    <w:rsid w:val="00E55D84"/>
    <w:rsid w:val="00E61158"/>
    <w:rsid w:val="00E616EE"/>
    <w:rsid w:val="00E6393E"/>
    <w:rsid w:val="00E64E5D"/>
    <w:rsid w:val="00E6707A"/>
    <w:rsid w:val="00E676FF"/>
    <w:rsid w:val="00E70ED8"/>
    <w:rsid w:val="00E71AEB"/>
    <w:rsid w:val="00E74069"/>
    <w:rsid w:val="00E7456E"/>
    <w:rsid w:val="00E74DED"/>
    <w:rsid w:val="00E75889"/>
    <w:rsid w:val="00E83206"/>
    <w:rsid w:val="00E846BA"/>
    <w:rsid w:val="00E849D7"/>
    <w:rsid w:val="00E8546B"/>
    <w:rsid w:val="00E862DB"/>
    <w:rsid w:val="00E90936"/>
    <w:rsid w:val="00E976C2"/>
    <w:rsid w:val="00EA06F3"/>
    <w:rsid w:val="00EA22C8"/>
    <w:rsid w:val="00EA3FE0"/>
    <w:rsid w:val="00EA4241"/>
    <w:rsid w:val="00EA6F04"/>
    <w:rsid w:val="00EA7E92"/>
    <w:rsid w:val="00EB124A"/>
    <w:rsid w:val="00EB2526"/>
    <w:rsid w:val="00EB2C99"/>
    <w:rsid w:val="00EB4308"/>
    <w:rsid w:val="00EB6654"/>
    <w:rsid w:val="00EB6BF9"/>
    <w:rsid w:val="00ED203F"/>
    <w:rsid w:val="00ED55C3"/>
    <w:rsid w:val="00ED7782"/>
    <w:rsid w:val="00EE02E1"/>
    <w:rsid w:val="00EE0D72"/>
    <w:rsid w:val="00EE226C"/>
    <w:rsid w:val="00EE675D"/>
    <w:rsid w:val="00EE7689"/>
    <w:rsid w:val="00EE7B63"/>
    <w:rsid w:val="00EF00FA"/>
    <w:rsid w:val="00EF168A"/>
    <w:rsid w:val="00EF2884"/>
    <w:rsid w:val="00EF53D3"/>
    <w:rsid w:val="00EF6A11"/>
    <w:rsid w:val="00F0062B"/>
    <w:rsid w:val="00F01681"/>
    <w:rsid w:val="00F018E5"/>
    <w:rsid w:val="00F024BC"/>
    <w:rsid w:val="00F0263A"/>
    <w:rsid w:val="00F02EC6"/>
    <w:rsid w:val="00F056E1"/>
    <w:rsid w:val="00F05B08"/>
    <w:rsid w:val="00F11E18"/>
    <w:rsid w:val="00F13365"/>
    <w:rsid w:val="00F13E35"/>
    <w:rsid w:val="00F1409C"/>
    <w:rsid w:val="00F14144"/>
    <w:rsid w:val="00F160EE"/>
    <w:rsid w:val="00F16908"/>
    <w:rsid w:val="00F20670"/>
    <w:rsid w:val="00F214AE"/>
    <w:rsid w:val="00F224D8"/>
    <w:rsid w:val="00F23123"/>
    <w:rsid w:val="00F279F9"/>
    <w:rsid w:val="00F3008E"/>
    <w:rsid w:val="00F30538"/>
    <w:rsid w:val="00F30A7E"/>
    <w:rsid w:val="00F30DE4"/>
    <w:rsid w:val="00F31268"/>
    <w:rsid w:val="00F313BD"/>
    <w:rsid w:val="00F3181F"/>
    <w:rsid w:val="00F36AF0"/>
    <w:rsid w:val="00F36D51"/>
    <w:rsid w:val="00F37F78"/>
    <w:rsid w:val="00F4261F"/>
    <w:rsid w:val="00F43550"/>
    <w:rsid w:val="00F43606"/>
    <w:rsid w:val="00F45194"/>
    <w:rsid w:val="00F45C71"/>
    <w:rsid w:val="00F47363"/>
    <w:rsid w:val="00F47610"/>
    <w:rsid w:val="00F5009C"/>
    <w:rsid w:val="00F5226C"/>
    <w:rsid w:val="00F53884"/>
    <w:rsid w:val="00F54A64"/>
    <w:rsid w:val="00F55E1A"/>
    <w:rsid w:val="00F568D5"/>
    <w:rsid w:val="00F573BF"/>
    <w:rsid w:val="00F704DE"/>
    <w:rsid w:val="00F70658"/>
    <w:rsid w:val="00F71814"/>
    <w:rsid w:val="00F738F8"/>
    <w:rsid w:val="00F75765"/>
    <w:rsid w:val="00F77DC9"/>
    <w:rsid w:val="00F77DD4"/>
    <w:rsid w:val="00F80681"/>
    <w:rsid w:val="00F80BBE"/>
    <w:rsid w:val="00F82C06"/>
    <w:rsid w:val="00F82DB1"/>
    <w:rsid w:val="00F82E51"/>
    <w:rsid w:val="00F857C5"/>
    <w:rsid w:val="00F859EF"/>
    <w:rsid w:val="00F86C73"/>
    <w:rsid w:val="00F91924"/>
    <w:rsid w:val="00F92922"/>
    <w:rsid w:val="00F93479"/>
    <w:rsid w:val="00F9490D"/>
    <w:rsid w:val="00F95DBB"/>
    <w:rsid w:val="00F965C2"/>
    <w:rsid w:val="00F97829"/>
    <w:rsid w:val="00FA25B9"/>
    <w:rsid w:val="00FA3343"/>
    <w:rsid w:val="00FA456A"/>
    <w:rsid w:val="00FA45DF"/>
    <w:rsid w:val="00FA6E93"/>
    <w:rsid w:val="00FA7269"/>
    <w:rsid w:val="00FA79E5"/>
    <w:rsid w:val="00FB0B07"/>
    <w:rsid w:val="00FB11CE"/>
    <w:rsid w:val="00FB24E7"/>
    <w:rsid w:val="00FB2E2A"/>
    <w:rsid w:val="00FB33FD"/>
    <w:rsid w:val="00FB4153"/>
    <w:rsid w:val="00FB5575"/>
    <w:rsid w:val="00FB5ABB"/>
    <w:rsid w:val="00FB61AC"/>
    <w:rsid w:val="00FB6317"/>
    <w:rsid w:val="00FB7F38"/>
    <w:rsid w:val="00FB7FA2"/>
    <w:rsid w:val="00FC04DF"/>
    <w:rsid w:val="00FC0C68"/>
    <w:rsid w:val="00FC0E47"/>
    <w:rsid w:val="00FC160F"/>
    <w:rsid w:val="00FC17C4"/>
    <w:rsid w:val="00FC20A4"/>
    <w:rsid w:val="00FC29D6"/>
    <w:rsid w:val="00FC6D5B"/>
    <w:rsid w:val="00FD11D0"/>
    <w:rsid w:val="00FD23E9"/>
    <w:rsid w:val="00FD48B2"/>
    <w:rsid w:val="00FD5018"/>
    <w:rsid w:val="00FD7E07"/>
    <w:rsid w:val="00FE00E1"/>
    <w:rsid w:val="00FE0561"/>
    <w:rsid w:val="00FE1755"/>
    <w:rsid w:val="00FE2DF1"/>
    <w:rsid w:val="00FE2FBA"/>
    <w:rsid w:val="00FE3E3A"/>
    <w:rsid w:val="00FE5676"/>
    <w:rsid w:val="00FE5E9D"/>
    <w:rsid w:val="00FE6DBF"/>
    <w:rsid w:val="00FE71AB"/>
    <w:rsid w:val="00FE7C49"/>
    <w:rsid w:val="00FF2700"/>
    <w:rsid w:val="00FF33A0"/>
    <w:rsid w:val="00FF3A33"/>
    <w:rsid w:val="00FF6163"/>
    <w:rsid w:val="00FF6BD3"/>
    <w:rsid w:val="0F0B9566"/>
    <w:rsid w:val="113E39BC"/>
    <w:rsid w:val="1307FE50"/>
    <w:rsid w:val="1384C581"/>
    <w:rsid w:val="168A69EA"/>
    <w:rsid w:val="1879E6C0"/>
    <w:rsid w:val="1A2C9A35"/>
    <w:rsid w:val="1C818FE9"/>
    <w:rsid w:val="2885587B"/>
    <w:rsid w:val="2938F846"/>
    <w:rsid w:val="2B97D827"/>
    <w:rsid w:val="30678524"/>
    <w:rsid w:val="325A893E"/>
    <w:rsid w:val="3EA7EFE2"/>
    <w:rsid w:val="41745FC8"/>
    <w:rsid w:val="47161526"/>
    <w:rsid w:val="48E42CD3"/>
    <w:rsid w:val="49AD6B37"/>
    <w:rsid w:val="4FEF334E"/>
    <w:rsid w:val="50CE76A3"/>
    <w:rsid w:val="593BA963"/>
    <w:rsid w:val="632FFD57"/>
    <w:rsid w:val="671F45F3"/>
    <w:rsid w:val="6994DA72"/>
    <w:rsid w:val="6BBF5B2C"/>
    <w:rsid w:val="6EBCEF27"/>
    <w:rsid w:val="6F9D7FB9"/>
    <w:rsid w:val="74B1D8DB"/>
    <w:rsid w:val="753F4ADE"/>
    <w:rsid w:val="768A98A6"/>
    <w:rsid w:val="7B52EC8C"/>
    <w:rsid w:val="7BBF996D"/>
    <w:rsid w:val="7C79DC14"/>
    <w:rsid w:val="7CA2B8CE"/>
    <w:rsid w:val="7F64F45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5C5728B"/>
  <w15:chartTrackingRefBased/>
  <w15:docId w15:val="{123CEB89-C4A4-493B-BD20-3636F8F0F4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ko-K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0"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6389"/>
    <w:pPr>
      <w:spacing w:after="56" w:line="259" w:lineRule="auto"/>
      <w:ind w:left="10" w:right="304" w:hanging="10"/>
      <w:jc w:val="both"/>
    </w:pPr>
    <w:rPr>
      <w:rFonts w:ascii="Times New Roman" w:eastAsia="Times New Roman" w:hAnsi="Times New Roman" w:cs="Times New Roman"/>
      <w:color w:val="000000"/>
      <w:kern w:val="0"/>
      <w:szCs w:val="22"/>
      <w:lang w:eastAsia="ja-JP"/>
      <w14:ligatures w14:val="none"/>
    </w:rPr>
  </w:style>
  <w:style w:type="paragraph" w:styleId="Heading1">
    <w:name w:val="heading 1"/>
    <w:basedOn w:val="Normal"/>
    <w:next w:val="Normal"/>
    <w:link w:val="Heading1Char"/>
    <w:uiPriority w:val="9"/>
    <w:qFormat/>
    <w:rsid w:val="002A572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1"/>
    <w:unhideWhenUsed/>
    <w:qFormat/>
    <w:rsid w:val="002C0BB4"/>
    <w:pPr>
      <w:keepNext/>
      <w:keepLines/>
      <w:spacing w:before="160" w:after="80"/>
      <w:jc w:val="right"/>
      <w:outlineLvl w:val="1"/>
    </w:pPr>
    <w:rPr>
      <w:rFonts w:asciiTheme="majorHAnsi" w:hAnsiTheme="majorHAnsi" w:cstheme="majorBidi"/>
      <w:b/>
      <w:color w:val="auto"/>
      <w:szCs w:val="32"/>
    </w:rPr>
  </w:style>
  <w:style w:type="paragraph" w:styleId="Heading3">
    <w:name w:val="heading 3"/>
    <w:basedOn w:val="Normal"/>
    <w:next w:val="Normal"/>
    <w:link w:val="Heading3Char"/>
    <w:uiPriority w:val="1"/>
    <w:unhideWhenUsed/>
    <w:qFormat/>
    <w:rsid w:val="002A572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nhideWhenUsed/>
    <w:qFormat/>
    <w:rsid w:val="002A572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nhideWhenUsed/>
    <w:qFormat/>
    <w:rsid w:val="002A572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nhideWhenUsed/>
    <w:qFormat/>
    <w:rsid w:val="002A572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nhideWhenUsed/>
    <w:qFormat/>
    <w:rsid w:val="002A572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nhideWhenUsed/>
    <w:qFormat/>
    <w:rsid w:val="002A572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nhideWhenUsed/>
    <w:qFormat/>
    <w:rsid w:val="002A572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A572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1"/>
    <w:rsid w:val="002C0BB4"/>
    <w:rPr>
      <w:rFonts w:asciiTheme="majorHAnsi" w:eastAsia="Times New Roman" w:hAnsiTheme="majorHAnsi" w:cstheme="majorBidi"/>
      <w:b/>
      <w:kern w:val="0"/>
      <w:szCs w:val="32"/>
      <w:lang w:eastAsia="ja-JP"/>
      <w14:ligatures w14:val="none"/>
    </w:rPr>
  </w:style>
  <w:style w:type="character" w:customStyle="1" w:styleId="Heading3Char">
    <w:name w:val="Heading 3 Char"/>
    <w:basedOn w:val="DefaultParagraphFont"/>
    <w:link w:val="Heading3"/>
    <w:uiPriority w:val="1"/>
    <w:rsid w:val="002A572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rsid w:val="002A5728"/>
    <w:rPr>
      <w:rFonts w:eastAsiaTheme="majorEastAsia" w:cstheme="majorBidi"/>
      <w:i/>
      <w:iCs/>
      <w:color w:val="2F5496" w:themeColor="accent1" w:themeShade="BF"/>
    </w:rPr>
  </w:style>
  <w:style w:type="character" w:customStyle="1" w:styleId="Heading5Char">
    <w:name w:val="Heading 5 Char"/>
    <w:basedOn w:val="DefaultParagraphFont"/>
    <w:link w:val="Heading5"/>
    <w:rsid w:val="002A5728"/>
    <w:rPr>
      <w:rFonts w:eastAsiaTheme="majorEastAsia" w:cstheme="majorBidi"/>
      <w:color w:val="2F5496" w:themeColor="accent1" w:themeShade="BF"/>
    </w:rPr>
  </w:style>
  <w:style w:type="character" w:customStyle="1" w:styleId="Heading6Char">
    <w:name w:val="Heading 6 Char"/>
    <w:basedOn w:val="DefaultParagraphFont"/>
    <w:link w:val="Heading6"/>
    <w:rsid w:val="002A5728"/>
    <w:rPr>
      <w:rFonts w:eastAsiaTheme="majorEastAsia" w:cstheme="majorBidi"/>
      <w:i/>
      <w:iCs/>
      <w:color w:val="595959" w:themeColor="text1" w:themeTint="A6"/>
    </w:rPr>
  </w:style>
  <w:style w:type="character" w:customStyle="1" w:styleId="Heading7Char">
    <w:name w:val="Heading 7 Char"/>
    <w:basedOn w:val="DefaultParagraphFont"/>
    <w:link w:val="Heading7"/>
    <w:rsid w:val="002A5728"/>
    <w:rPr>
      <w:rFonts w:eastAsiaTheme="majorEastAsia" w:cstheme="majorBidi"/>
      <w:color w:val="595959" w:themeColor="text1" w:themeTint="A6"/>
    </w:rPr>
  </w:style>
  <w:style w:type="character" w:customStyle="1" w:styleId="Heading8Char">
    <w:name w:val="Heading 8 Char"/>
    <w:basedOn w:val="DefaultParagraphFont"/>
    <w:link w:val="Heading8"/>
    <w:rsid w:val="002A5728"/>
    <w:rPr>
      <w:rFonts w:eastAsiaTheme="majorEastAsia" w:cstheme="majorBidi"/>
      <w:i/>
      <w:iCs/>
      <w:color w:val="272727" w:themeColor="text1" w:themeTint="D8"/>
    </w:rPr>
  </w:style>
  <w:style w:type="character" w:customStyle="1" w:styleId="Heading9Char">
    <w:name w:val="Heading 9 Char"/>
    <w:basedOn w:val="DefaultParagraphFont"/>
    <w:link w:val="Heading9"/>
    <w:rsid w:val="002A5728"/>
    <w:rPr>
      <w:rFonts w:eastAsiaTheme="majorEastAsia" w:cstheme="majorBidi"/>
      <w:color w:val="272727" w:themeColor="text1" w:themeTint="D8"/>
    </w:rPr>
  </w:style>
  <w:style w:type="paragraph" w:styleId="Title">
    <w:name w:val="Title"/>
    <w:basedOn w:val="Normal"/>
    <w:next w:val="Normal"/>
    <w:link w:val="TitleChar"/>
    <w:uiPriority w:val="10"/>
    <w:qFormat/>
    <w:rsid w:val="002A572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A572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A5728"/>
    <w:pPr>
      <w:numPr>
        <w:ilvl w:val="1"/>
      </w:numPr>
      <w:ind w:left="10" w:hanging="1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A572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A5728"/>
    <w:pPr>
      <w:spacing w:before="160"/>
      <w:jc w:val="center"/>
    </w:pPr>
    <w:rPr>
      <w:i/>
      <w:iCs/>
      <w:color w:val="404040" w:themeColor="text1" w:themeTint="BF"/>
    </w:rPr>
  </w:style>
  <w:style w:type="character" w:customStyle="1" w:styleId="QuoteChar">
    <w:name w:val="Quote Char"/>
    <w:basedOn w:val="DefaultParagraphFont"/>
    <w:link w:val="Quote"/>
    <w:uiPriority w:val="29"/>
    <w:rsid w:val="002A5728"/>
    <w:rPr>
      <w:i/>
      <w:iCs/>
      <w:color w:val="404040" w:themeColor="text1" w:themeTint="BF"/>
    </w:rPr>
  </w:style>
  <w:style w:type="paragraph" w:styleId="ListParagraph">
    <w:name w:val="List Paragraph"/>
    <w:basedOn w:val="Normal"/>
    <w:link w:val="ListParagraphChar"/>
    <w:uiPriority w:val="34"/>
    <w:qFormat/>
    <w:rsid w:val="002A5728"/>
    <w:pPr>
      <w:ind w:left="720"/>
      <w:contextualSpacing/>
    </w:pPr>
  </w:style>
  <w:style w:type="character" w:styleId="IntenseEmphasis">
    <w:name w:val="Intense Emphasis"/>
    <w:basedOn w:val="DefaultParagraphFont"/>
    <w:uiPriority w:val="21"/>
    <w:qFormat/>
    <w:rsid w:val="002A5728"/>
    <w:rPr>
      <w:i/>
      <w:iCs/>
      <w:color w:val="2F5496" w:themeColor="accent1" w:themeShade="BF"/>
    </w:rPr>
  </w:style>
  <w:style w:type="paragraph" w:styleId="IntenseQuote">
    <w:name w:val="Intense Quote"/>
    <w:basedOn w:val="Normal"/>
    <w:next w:val="Normal"/>
    <w:link w:val="IntenseQuoteChar"/>
    <w:uiPriority w:val="30"/>
    <w:qFormat/>
    <w:rsid w:val="002A572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A5728"/>
    <w:rPr>
      <w:i/>
      <w:iCs/>
      <w:color w:val="2F5496" w:themeColor="accent1" w:themeShade="BF"/>
    </w:rPr>
  </w:style>
  <w:style w:type="character" w:styleId="IntenseReference">
    <w:name w:val="Intense Reference"/>
    <w:basedOn w:val="DefaultParagraphFont"/>
    <w:uiPriority w:val="32"/>
    <w:qFormat/>
    <w:rsid w:val="0062500D"/>
    <w:rPr>
      <w:b/>
      <w:bCs/>
      <w:smallCaps/>
      <w:color w:val="000000" w:themeColor="text1"/>
      <w:spacing w:val="5"/>
    </w:rPr>
  </w:style>
  <w:style w:type="paragraph" w:styleId="Header">
    <w:name w:val="header"/>
    <w:basedOn w:val="Normal"/>
    <w:link w:val="HeaderChar"/>
    <w:uiPriority w:val="99"/>
    <w:unhideWhenUsed/>
    <w:rsid w:val="002A5728"/>
    <w:pPr>
      <w:tabs>
        <w:tab w:val="center" w:pos="4680"/>
        <w:tab w:val="right" w:pos="9360"/>
      </w:tabs>
      <w:spacing w:after="0" w:line="240" w:lineRule="auto"/>
    </w:pPr>
  </w:style>
  <w:style w:type="character" w:customStyle="1" w:styleId="HeaderChar">
    <w:name w:val="Header Char"/>
    <w:basedOn w:val="DefaultParagraphFont"/>
    <w:link w:val="Header"/>
    <w:uiPriority w:val="99"/>
    <w:rsid w:val="002A5728"/>
    <w:rPr>
      <w:rFonts w:ascii="Times New Roman" w:eastAsia="Times New Roman" w:hAnsi="Times New Roman" w:cs="Times New Roman"/>
      <w:color w:val="000000"/>
      <w:kern w:val="0"/>
      <w:szCs w:val="22"/>
      <w:lang w:eastAsia="ja-JP"/>
      <w14:ligatures w14:val="none"/>
    </w:rPr>
  </w:style>
  <w:style w:type="paragraph" w:styleId="Footer">
    <w:name w:val="footer"/>
    <w:basedOn w:val="Normal"/>
    <w:link w:val="FooterChar"/>
    <w:uiPriority w:val="99"/>
    <w:unhideWhenUsed/>
    <w:rsid w:val="002A5728"/>
    <w:pPr>
      <w:tabs>
        <w:tab w:val="center" w:pos="4680"/>
        <w:tab w:val="right" w:pos="9360"/>
      </w:tabs>
      <w:spacing w:after="0" w:line="240" w:lineRule="auto"/>
    </w:pPr>
  </w:style>
  <w:style w:type="character" w:customStyle="1" w:styleId="FooterChar">
    <w:name w:val="Footer Char"/>
    <w:basedOn w:val="DefaultParagraphFont"/>
    <w:link w:val="Footer"/>
    <w:uiPriority w:val="99"/>
    <w:rsid w:val="002A5728"/>
    <w:rPr>
      <w:rFonts w:ascii="Times New Roman" w:eastAsia="Times New Roman" w:hAnsi="Times New Roman" w:cs="Times New Roman"/>
      <w:color w:val="000000"/>
      <w:kern w:val="0"/>
      <w:szCs w:val="22"/>
      <w:lang w:eastAsia="ja-JP"/>
      <w14:ligatures w14:val="none"/>
    </w:rPr>
  </w:style>
  <w:style w:type="table" w:styleId="TableGrid">
    <w:name w:val="Table Grid"/>
    <w:basedOn w:val="TableNormal"/>
    <w:uiPriority w:val="39"/>
    <w:rsid w:val="002A5728"/>
    <w:pPr>
      <w:spacing w:after="0" w:line="240" w:lineRule="auto"/>
    </w:pPr>
    <w:rPr>
      <w:rFonts w:eastAsiaTheme="minorHAnsi"/>
      <w:kern w:val="0"/>
      <w:sz w:val="22"/>
      <w:szCs w:val="22"/>
      <w:lang w:val="en-GB"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2A5728"/>
    <w:pPr>
      <w:spacing w:after="0" w:line="240" w:lineRule="auto"/>
    </w:pPr>
    <w:rPr>
      <w:kern w:val="0"/>
      <w:sz w:val="22"/>
      <w:szCs w:val="22"/>
      <w:lang w:eastAsia="ja-JP"/>
      <w14:ligatures w14:val="none"/>
    </w:rPr>
    <w:tblPr>
      <w:tblCellMar>
        <w:top w:w="0" w:type="dxa"/>
        <w:left w:w="0" w:type="dxa"/>
        <w:bottom w:w="0" w:type="dxa"/>
        <w:right w:w="0" w:type="dxa"/>
      </w:tblCellMar>
    </w:tblPr>
  </w:style>
  <w:style w:type="paragraph" w:styleId="CommentText">
    <w:name w:val="annotation text"/>
    <w:basedOn w:val="Normal"/>
    <w:link w:val="CommentTextChar"/>
    <w:uiPriority w:val="99"/>
    <w:unhideWhenUsed/>
    <w:rsid w:val="00846C7C"/>
    <w:pPr>
      <w:spacing w:after="160" w:line="240" w:lineRule="auto"/>
      <w:ind w:left="0" w:right="0" w:firstLine="0"/>
      <w:jc w:val="left"/>
    </w:pPr>
    <w:rPr>
      <w:rFonts w:asciiTheme="minorHAnsi" w:eastAsiaTheme="minorHAnsi" w:hAnsiTheme="minorHAnsi" w:cstheme="minorBidi"/>
      <w:color w:val="auto"/>
      <w:sz w:val="20"/>
      <w:szCs w:val="20"/>
      <w:lang w:eastAsia="en-US"/>
    </w:rPr>
  </w:style>
  <w:style w:type="character" w:customStyle="1" w:styleId="CommentTextChar">
    <w:name w:val="Comment Text Char"/>
    <w:basedOn w:val="DefaultParagraphFont"/>
    <w:link w:val="CommentText"/>
    <w:uiPriority w:val="99"/>
    <w:rsid w:val="00846C7C"/>
    <w:rPr>
      <w:rFonts w:eastAsiaTheme="minorHAnsi"/>
      <w:kern w:val="0"/>
      <w:sz w:val="20"/>
      <w:szCs w:val="20"/>
      <w:lang w:eastAsia="en-US"/>
      <w14:ligatures w14:val="none"/>
    </w:rPr>
  </w:style>
  <w:style w:type="character" w:customStyle="1" w:styleId="ListParagraphChar">
    <w:name w:val="List Paragraph Char"/>
    <w:basedOn w:val="DefaultParagraphFont"/>
    <w:link w:val="ListParagraph"/>
    <w:uiPriority w:val="34"/>
    <w:rsid w:val="00846C7C"/>
    <w:rPr>
      <w:rFonts w:ascii="Times New Roman" w:eastAsia="Times New Roman" w:hAnsi="Times New Roman" w:cs="Times New Roman"/>
      <w:color w:val="000000"/>
      <w:kern w:val="0"/>
      <w:szCs w:val="22"/>
      <w:lang w:eastAsia="ja-JP"/>
      <w14:ligatures w14:val="none"/>
    </w:rPr>
  </w:style>
  <w:style w:type="numbering" w:customStyle="1" w:styleId="NoList1">
    <w:name w:val="No List1"/>
    <w:next w:val="NoList"/>
    <w:uiPriority w:val="99"/>
    <w:semiHidden/>
    <w:unhideWhenUsed/>
    <w:rsid w:val="00F47610"/>
  </w:style>
  <w:style w:type="paragraph" w:styleId="BodyText">
    <w:name w:val="Body Text"/>
    <w:basedOn w:val="Normal"/>
    <w:link w:val="BodyTextChar"/>
    <w:uiPriority w:val="1"/>
    <w:qFormat/>
    <w:rsid w:val="00F47610"/>
    <w:pPr>
      <w:widowControl w:val="0"/>
      <w:autoSpaceDE w:val="0"/>
      <w:autoSpaceDN w:val="0"/>
      <w:spacing w:after="0" w:line="240" w:lineRule="auto"/>
      <w:ind w:left="0" w:right="0" w:firstLine="0"/>
      <w:jc w:val="left"/>
    </w:pPr>
    <w:rPr>
      <w:color w:val="auto"/>
      <w:szCs w:val="24"/>
      <w:lang w:eastAsia="en-US"/>
    </w:rPr>
  </w:style>
  <w:style w:type="character" w:customStyle="1" w:styleId="BodyTextChar">
    <w:name w:val="Body Text Char"/>
    <w:basedOn w:val="DefaultParagraphFont"/>
    <w:link w:val="BodyText"/>
    <w:uiPriority w:val="1"/>
    <w:rsid w:val="00F47610"/>
    <w:rPr>
      <w:rFonts w:ascii="Times New Roman" w:eastAsia="Times New Roman" w:hAnsi="Times New Roman" w:cs="Times New Roman"/>
      <w:kern w:val="0"/>
      <w:lang w:eastAsia="en-US"/>
      <w14:ligatures w14:val="none"/>
    </w:rPr>
  </w:style>
  <w:style w:type="paragraph" w:customStyle="1" w:styleId="TableParagraph">
    <w:name w:val="Table Paragraph"/>
    <w:basedOn w:val="Normal"/>
    <w:uiPriority w:val="1"/>
    <w:qFormat/>
    <w:rsid w:val="00F47610"/>
    <w:pPr>
      <w:widowControl w:val="0"/>
      <w:autoSpaceDE w:val="0"/>
      <w:autoSpaceDN w:val="0"/>
      <w:spacing w:before="119" w:after="0" w:line="240" w:lineRule="auto"/>
      <w:ind w:left="0" w:right="0" w:firstLine="0"/>
      <w:jc w:val="left"/>
    </w:pPr>
    <w:rPr>
      <w:color w:val="auto"/>
      <w:sz w:val="22"/>
      <w:lang w:eastAsia="en-US"/>
    </w:rPr>
  </w:style>
  <w:style w:type="paragraph" w:styleId="BalloonText">
    <w:name w:val="Balloon Text"/>
    <w:basedOn w:val="Normal"/>
    <w:link w:val="BalloonTextChar"/>
    <w:uiPriority w:val="99"/>
    <w:unhideWhenUsed/>
    <w:rsid w:val="00F47610"/>
    <w:pPr>
      <w:widowControl w:val="0"/>
      <w:autoSpaceDE w:val="0"/>
      <w:autoSpaceDN w:val="0"/>
      <w:spacing w:after="0" w:line="240" w:lineRule="auto"/>
      <w:ind w:left="0" w:right="0" w:firstLine="0"/>
      <w:jc w:val="left"/>
    </w:pPr>
    <w:rPr>
      <w:rFonts w:ascii="Segoe UI" w:hAnsi="Segoe UI" w:cs="Segoe UI"/>
      <w:color w:val="auto"/>
      <w:sz w:val="18"/>
      <w:szCs w:val="18"/>
      <w:lang w:eastAsia="en-US"/>
    </w:rPr>
  </w:style>
  <w:style w:type="character" w:customStyle="1" w:styleId="BalloonTextChar">
    <w:name w:val="Balloon Text Char"/>
    <w:basedOn w:val="DefaultParagraphFont"/>
    <w:link w:val="BalloonText"/>
    <w:uiPriority w:val="99"/>
    <w:rsid w:val="00F47610"/>
    <w:rPr>
      <w:rFonts w:ascii="Segoe UI" w:eastAsia="Times New Roman" w:hAnsi="Segoe UI" w:cs="Segoe UI"/>
      <w:kern w:val="0"/>
      <w:sz w:val="18"/>
      <w:szCs w:val="18"/>
      <w:lang w:eastAsia="en-US"/>
      <w14:ligatures w14:val="none"/>
    </w:rPr>
  </w:style>
  <w:style w:type="character" w:styleId="CommentReference">
    <w:name w:val="annotation reference"/>
    <w:basedOn w:val="DefaultParagraphFont"/>
    <w:uiPriority w:val="99"/>
    <w:semiHidden/>
    <w:unhideWhenUsed/>
    <w:rsid w:val="00F47610"/>
    <w:rPr>
      <w:sz w:val="16"/>
      <w:szCs w:val="16"/>
    </w:rPr>
  </w:style>
  <w:style w:type="paragraph" w:styleId="CommentSubject">
    <w:name w:val="annotation subject"/>
    <w:basedOn w:val="CommentText"/>
    <w:next w:val="CommentText"/>
    <w:link w:val="CommentSubjectChar"/>
    <w:uiPriority w:val="99"/>
    <w:unhideWhenUsed/>
    <w:rsid w:val="00F47610"/>
    <w:pPr>
      <w:widowControl w:val="0"/>
      <w:autoSpaceDE w:val="0"/>
      <w:autoSpaceDN w:val="0"/>
      <w:spacing w:after="0"/>
    </w:pPr>
    <w:rPr>
      <w:rFonts w:ascii="Times New Roman" w:eastAsia="Times New Roman" w:hAnsi="Times New Roman" w:cs="Times New Roman"/>
      <w:b/>
      <w:bCs/>
    </w:rPr>
  </w:style>
  <w:style w:type="character" w:customStyle="1" w:styleId="CommentSubjectChar">
    <w:name w:val="Comment Subject Char"/>
    <w:basedOn w:val="CommentTextChar"/>
    <w:link w:val="CommentSubject"/>
    <w:uiPriority w:val="99"/>
    <w:rsid w:val="00F47610"/>
    <w:rPr>
      <w:rFonts w:ascii="Times New Roman" w:eastAsia="Times New Roman" w:hAnsi="Times New Roman" w:cs="Times New Roman"/>
      <w:b/>
      <w:bCs/>
      <w:kern w:val="0"/>
      <w:sz w:val="20"/>
      <w:szCs w:val="20"/>
      <w:lang w:eastAsia="en-US"/>
      <w14:ligatures w14:val="none"/>
    </w:rPr>
  </w:style>
  <w:style w:type="paragraph" w:styleId="Revision">
    <w:name w:val="Revision"/>
    <w:hidden/>
    <w:uiPriority w:val="99"/>
    <w:semiHidden/>
    <w:rsid w:val="00F47610"/>
    <w:pPr>
      <w:spacing w:after="0" w:line="240" w:lineRule="auto"/>
    </w:pPr>
    <w:rPr>
      <w:rFonts w:ascii="Times New Roman" w:eastAsia="Times New Roman" w:hAnsi="Times New Roman" w:cs="Times New Roman"/>
      <w:kern w:val="0"/>
      <w:sz w:val="22"/>
      <w:szCs w:val="22"/>
      <w:lang w:eastAsia="en-US"/>
      <w14:ligatures w14:val="none"/>
    </w:rPr>
  </w:style>
  <w:style w:type="numbering" w:customStyle="1" w:styleId="NoList2">
    <w:name w:val="No List2"/>
    <w:next w:val="NoList"/>
    <w:semiHidden/>
    <w:unhideWhenUsed/>
    <w:rsid w:val="00BD38DF"/>
  </w:style>
  <w:style w:type="paragraph" w:styleId="FootnoteText">
    <w:name w:val="footnote text"/>
    <w:basedOn w:val="Normal"/>
    <w:link w:val="FootnoteTextChar"/>
    <w:uiPriority w:val="99"/>
    <w:unhideWhenUsed/>
    <w:rsid w:val="00BD38DF"/>
    <w:pPr>
      <w:spacing w:after="0" w:line="240" w:lineRule="auto"/>
      <w:ind w:left="0" w:right="0" w:firstLine="0"/>
      <w:jc w:val="left"/>
    </w:pPr>
    <w:rPr>
      <w:rFonts w:ascii="Calibri" w:eastAsia="Yu Mincho" w:hAnsi="Calibri" w:cs="Arial"/>
      <w:color w:val="auto"/>
      <w:sz w:val="20"/>
      <w:szCs w:val="20"/>
      <w:lang w:eastAsia="en-US"/>
    </w:rPr>
  </w:style>
  <w:style w:type="character" w:customStyle="1" w:styleId="FootnoteTextChar">
    <w:name w:val="Footnote Text Char"/>
    <w:basedOn w:val="DefaultParagraphFont"/>
    <w:link w:val="FootnoteText"/>
    <w:uiPriority w:val="99"/>
    <w:rsid w:val="00BD38DF"/>
    <w:rPr>
      <w:rFonts w:ascii="Calibri" w:eastAsia="Yu Mincho" w:hAnsi="Calibri" w:cs="Arial"/>
      <w:kern w:val="0"/>
      <w:sz w:val="20"/>
      <w:szCs w:val="20"/>
      <w:lang w:eastAsia="en-US"/>
      <w14:ligatures w14:val="none"/>
    </w:rPr>
  </w:style>
  <w:style w:type="character" w:styleId="FootnoteReference">
    <w:name w:val="footnote reference"/>
    <w:basedOn w:val="DefaultParagraphFont"/>
    <w:uiPriority w:val="99"/>
    <w:semiHidden/>
    <w:unhideWhenUsed/>
    <w:rsid w:val="00BD38DF"/>
    <w:rPr>
      <w:vertAlign w:val="superscript"/>
    </w:rPr>
  </w:style>
  <w:style w:type="character" w:customStyle="1" w:styleId="normaltextrun">
    <w:name w:val="normaltextrun"/>
    <w:basedOn w:val="DefaultParagraphFont"/>
    <w:rsid w:val="00BD38DF"/>
  </w:style>
  <w:style w:type="table" w:customStyle="1" w:styleId="TableGrid1">
    <w:name w:val="Table Grid1"/>
    <w:basedOn w:val="TableNormal"/>
    <w:next w:val="TableGrid"/>
    <w:rsid w:val="00BD38DF"/>
    <w:pPr>
      <w:spacing w:after="0" w:line="240" w:lineRule="auto"/>
    </w:pPr>
    <w:rPr>
      <w:kern w:val="0"/>
      <w:sz w:val="22"/>
      <w:szCs w:val="22"/>
      <w:lang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BD38DF"/>
    <w:pPr>
      <w:widowControl w:val="0"/>
      <w:autoSpaceDE w:val="0"/>
      <w:autoSpaceDN w:val="0"/>
      <w:spacing w:after="0" w:line="240" w:lineRule="auto"/>
    </w:pPr>
    <w:rPr>
      <w:kern w:val="0"/>
      <w:sz w:val="22"/>
      <w:szCs w:val="22"/>
      <w:lang w:eastAsia="en-US"/>
      <w14:ligatures w14:val="none"/>
    </w:rPr>
    <w:tblPr>
      <w:tblInd w:w="0" w:type="dxa"/>
      <w:tblCellMar>
        <w:top w:w="0" w:type="dxa"/>
        <w:left w:w="0" w:type="dxa"/>
        <w:bottom w:w="0" w:type="dxa"/>
        <w:right w:w="0" w:type="dxa"/>
      </w:tblCellMar>
    </w:tblPr>
  </w:style>
  <w:style w:type="character" w:customStyle="1" w:styleId="ui-provider">
    <w:name w:val="ui-provider"/>
    <w:basedOn w:val="DefaultParagraphFont"/>
    <w:rsid w:val="00BD38DF"/>
  </w:style>
  <w:style w:type="paragraph" w:customStyle="1" w:styleId="footnotedescription">
    <w:name w:val="footnote description"/>
    <w:next w:val="Normal"/>
    <w:link w:val="footnotedescriptionChar"/>
    <w:hidden/>
    <w:rsid w:val="00737289"/>
    <w:pPr>
      <w:spacing w:after="0" w:line="369" w:lineRule="auto"/>
      <w:ind w:left="346" w:right="303"/>
      <w:jc w:val="both"/>
    </w:pPr>
    <w:rPr>
      <w:rFonts w:ascii="Century" w:eastAsia="Century" w:hAnsi="Century" w:cs="Century"/>
      <w:color w:val="000000"/>
      <w:kern w:val="0"/>
      <w:sz w:val="20"/>
      <w:szCs w:val="22"/>
      <w:lang w:eastAsia="ja-JP"/>
      <w14:ligatures w14:val="none"/>
    </w:rPr>
  </w:style>
  <w:style w:type="character" w:customStyle="1" w:styleId="footnotedescriptionChar">
    <w:name w:val="footnote description Char"/>
    <w:link w:val="footnotedescription"/>
    <w:rsid w:val="00737289"/>
    <w:rPr>
      <w:rFonts w:ascii="Century" w:eastAsia="Century" w:hAnsi="Century" w:cs="Century"/>
      <w:color w:val="000000"/>
      <w:kern w:val="0"/>
      <w:sz w:val="20"/>
      <w:szCs w:val="22"/>
      <w:lang w:eastAsia="ja-JP"/>
      <w14:ligatures w14:val="none"/>
    </w:rPr>
  </w:style>
  <w:style w:type="character" w:customStyle="1" w:styleId="footnotemark">
    <w:name w:val="footnote mark"/>
    <w:hidden/>
    <w:rsid w:val="00737289"/>
    <w:rPr>
      <w:rFonts w:ascii="Century" w:eastAsia="Century" w:hAnsi="Century" w:cs="Century"/>
      <w:color w:val="000000"/>
      <w:sz w:val="20"/>
      <w:vertAlign w:val="superscript"/>
    </w:rPr>
  </w:style>
  <w:style w:type="paragraph" w:styleId="NoSpacing">
    <w:name w:val="No Spacing"/>
    <w:uiPriority w:val="1"/>
    <w:qFormat/>
    <w:rsid w:val="00737289"/>
    <w:pPr>
      <w:spacing w:after="0" w:line="240" w:lineRule="auto"/>
    </w:pPr>
    <w:rPr>
      <w:rFonts w:eastAsiaTheme="minorHAnsi"/>
      <w:kern w:val="0"/>
      <w:sz w:val="22"/>
      <w:szCs w:val="22"/>
      <w:lang w:val="en-GB" w:eastAsia="en-US"/>
      <w14:ligatures w14:val="none"/>
    </w:rPr>
  </w:style>
  <w:style w:type="paragraph" w:styleId="TOC1">
    <w:name w:val="toc 1"/>
    <w:hidden/>
    <w:uiPriority w:val="39"/>
    <w:rsid w:val="00737289"/>
    <w:pPr>
      <w:spacing w:after="0" w:line="259" w:lineRule="auto"/>
      <w:ind w:left="26" w:right="24" w:hanging="10"/>
    </w:pPr>
    <w:rPr>
      <w:rFonts w:ascii="Arial" w:eastAsia="Arial" w:hAnsi="Arial" w:cs="Arial"/>
      <w:b/>
      <w:color w:val="000000"/>
      <w:kern w:val="0"/>
      <w:sz w:val="22"/>
      <w:szCs w:val="22"/>
      <w:lang w:eastAsia="ja-JP"/>
      <w14:ligatures w14:val="none"/>
    </w:rPr>
  </w:style>
  <w:style w:type="paragraph" w:styleId="TOC2">
    <w:name w:val="toc 2"/>
    <w:hidden/>
    <w:uiPriority w:val="39"/>
    <w:rsid w:val="00737289"/>
    <w:pPr>
      <w:spacing w:after="0" w:line="259" w:lineRule="auto"/>
      <w:ind w:left="246" w:right="18" w:hanging="10"/>
      <w:jc w:val="both"/>
    </w:pPr>
    <w:rPr>
      <w:rFonts w:ascii="Arial" w:eastAsia="Arial" w:hAnsi="Arial" w:cs="Arial"/>
      <w:color w:val="000000"/>
      <w:kern w:val="0"/>
      <w:sz w:val="20"/>
      <w:szCs w:val="22"/>
      <w:lang w:eastAsia="ja-JP"/>
      <w14:ligatures w14:val="none"/>
    </w:rPr>
  </w:style>
  <w:style w:type="table" w:customStyle="1" w:styleId="TableGrid00">
    <w:name w:val="Table Grid0"/>
    <w:rsid w:val="00737289"/>
    <w:pPr>
      <w:spacing w:after="0" w:line="240" w:lineRule="auto"/>
    </w:pPr>
    <w:rPr>
      <w:kern w:val="0"/>
      <w:sz w:val="22"/>
      <w:szCs w:val="22"/>
      <w:lang w:eastAsia="ja-JP"/>
      <w14:ligatures w14:val="none"/>
    </w:rPr>
    <w:tblPr>
      <w:tblCellMar>
        <w:top w:w="0" w:type="dxa"/>
        <w:left w:w="0" w:type="dxa"/>
        <w:bottom w:w="0" w:type="dxa"/>
        <w:right w:w="0" w:type="dxa"/>
      </w:tblCellMar>
    </w:tblPr>
  </w:style>
  <w:style w:type="character" w:styleId="Hyperlink">
    <w:name w:val="Hyperlink"/>
    <w:basedOn w:val="DefaultParagraphFont"/>
    <w:uiPriority w:val="99"/>
    <w:unhideWhenUsed/>
    <w:rsid w:val="00737289"/>
    <w:rPr>
      <w:color w:val="0563C1" w:themeColor="hyperlink"/>
      <w:u w:val="single"/>
    </w:rPr>
  </w:style>
  <w:style w:type="paragraph" w:styleId="NormalWeb">
    <w:name w:val="Normal (Web)"/>
    <w:basedOn w:val="Normal"/>
    <w:uiPriority w:val="99"/>
    <w:unhideWhenUsed/>
    <w:rsid w:val="00737289"/>
    <w:pPr>
      <w:spacing w:before="100" w:beforeAutospacing="1" w:after="100" w:afterAutospacing="1" w:line="240" w:lineRule="auto"/>
      <w:ind w:left="0" w:right="0" w:firstLine="0"/>
      <w:jc w:val="left"/>
    </w:pPr>
    <w:rPr>
      <w:color w:val="auto"/>
      <w:szCs w:val="24"/>
      <w:lang w:eastAsia="en-US"/>
    </w:rPr>
  </w:style>
  <w:style w:type="paragraph" w:customStyle="1" w:styleId="Default">
    <w:name w:val="Default"/>
    <w:qFormat/>
    <w:rsid w:val="00737289"/>
    <w:pPr>
      <w:widowControl w:val="0"/>
      <w:autoSpaceDE w:val="0"/>
      <w:autoSpaceDN w:val="0"/>
      <w:adjustRightInd w:val="0"/>
      <w:spacing w:after="0" w:line="240" w:lineRule="auto"/>
    </w:pPr>
    <w:rPr>
      <w:rFonts w:ascii="Times New Roman" w:hAnsi="Times New Roman" w:cs="Times New Roman"/>
      <w:color w:val="000000"/>
      <w:kern w:val="0"/>
      <w:lang w:eastAsia="ja-JP"/>
      <w14:ligatures w14:val="none"/>
    </w:rPr>
  </w:style>
  <w:style w:type="paragraph" w:styleId="Date">
    <w:name w:val="Date"/>
    <w:basedOn w:val="Normal"/>
    <w:next w:val="Normal"/>
    <w:link w:val="DateChar"/>
    <w:uiPriority w:val="99"/>
    <w:unhideWhenUsed/>
    <w:qFormat/>
    <w:rsid w:val="00737289"/>
    <w:pPr>
      <w:widowControl w:val="0"/>
      <w:spacing w:after="0" w:line="240" w:lineRule="auto"/>
      <w:ind w:left="0" w:right="0" w:firstLine="0"/>
    </w:pPr>
    <w:rPr>
      <w:rFonts w:eastAsiaTheme="minorEastAsia" w:cstheme="minorBidi"/>
      <w:color w:val="auto"/>
      <w:kern w:val="2"/>
    </w:rPr>
  </w:style>
  <w:style w:type="character" w:customStyle="1" w:styleId="DateChar">
    <w:name w:val="Date Char"/>
    <w:basedOn w:val="DefaultParagraphFont"/>
    <w:link w:val="Date"/>
    <w:uiPriority w:val="99"/>
    <w:semiHidden/>
    <w:rsid w:val="00737289"/>
    <w:rPr>
      <w:rFonts w:ascii="Times New Roman" w:hAnsi="Times New Roman"/>
      <w:szCs w:val="22"/>
      <w:lang w:eastAsia="ja-JP"/>
      <w14:ligatures w14:val="none"/>
    </w:rPr>
  </w:style>
  <w:style w:type="paragraph" w:customStyle="1" w:styleId="default0">
    <w:name w:val="default"/>
    <w:basedOn w:val="Normal"/>
    <w:rsid w:val="00737289"/>
    <w:pPr>
      <w:spacing w:before="100" w:beforeAutospacing="1" w:after="100" w:afterAutospacing="1" w:line="240" w:lineRule="auto"/>
      <w:ind w:left="0" w:right="0" w:firstLine="0"/>
      <w:jc w:val="left"/>
    </w:pPr>
    <w:rPr>
      <w:szCs w:val="24"/>
      <w:lang w:val="en-CA" w:eastAsia="en-CA"/>
    </w:rPr>
  </w:style>
  <w:style w:type="paragraph" w:customStyle="1" w:styleId="a">
    <w:name w:val="바탕글"/>
    <w:basedOn w:val="Normal"/>
    <w:rsid w:val="00737289"/>
    <w:pPr>
      <w:snapToGrid w:val="0"/>
      <w:spacing w:after="0" w:line="384" w:lineRule="auto"/>
      <w:ind w:left="0" w:right="0" w:firstLine="0"/>
    </w:pPr>
    <w:rPr>
      <w:rFonts w:ascii="바탕" w:eastAsia="바탕" w:hAnsi="바탕" w:cs="굴림"/>
      <w:sz w:val="20"/>
      <w:szCs w:val="20"/>
      <w:lang w:eastAsia="ko-KR"/>
    </w:rPr>
  </w:style>
  <w:style w:type="character" w:customStyle="1" w:styleId="UnresolvedMention1">
    <w:name w:val="Unresolved Mention1"/>
    <w:basedOn w:val="DefaultParagraphFont"/>
    <w:uiPriority w:val="99"/>
    <w:semiHidden/>
    <w:unhideWhenUsed/>
    <w:rsid w:val="00737289"/>
    <w:rPr>
      <w:color w:val="808080"/>
      <w:shd w:val="clear" w:color="auto" w:fill="E6E6E6"/>
    </w:rPr>
  </w:style>
  <w:style w:type="character" w:styleId="FollowedHyperlink">
    <w:name w:val="FollowedHyperlink"/>
    <w:basedOn w:val="DefaultParagraphFont"/>
    <w:uiPriority w:val="99"/>
    <w:semiHidden/>
    <w:unhideWhenUsed/>
    <w:rsid w:val="00737289"/>
    <w:rPr>
      <w:color w:val="954F72" w:themeColor="followedHyperlink"/>
      <w:u w:val="single"/>
    </w:rPr>
  </w:style>
  <w:style w:type="character" w:customStyle="1" w:styleId="UnresolvedMention2">
    <w:name w:val="Unresolved Mention2"/>
    <w:basedOn w:val="DefaultParagraphFont"/>
    <w:uiPriority w:val="99"/>
    <w:semiHidden/>
    <w:unhideWhenUsed/>
    <w:rsid w:val="00737289"/>
    <w:rPr>
      <w:color w:val="605E5C"/>
      <w:shd w:val="clear" w:color="auto" w:fill="E1DFDD"/>
    </w:rPr>
  </w:style>
  <w:style w:type="paragraph" w:styleId="TOCHeading">
    <w:name w:val="TOC Heading"/>
    <w:basedOn w:val="Heading1"/>
    <w:next w:val="Normal"/>
    <w:uiPriority w:val="39"/>
    <w:unhideWhenUsed/>
    <w:qFormat/>
    <w:rsid w:val="00737289"/>
    <w:pPr>
      <w:spacing w:before="0" w:after="0"/>
      <w:ind w:left="0" w:right="0" w:firstLine="0"/>
      <w:jc w:val="center"/>
      <w:outlineLvl w:val="9"/>
    </w:pPr>
    <w:rPr>
      <w:rFonts w:ascii="Times New Roman" w:eastAsia="MS Gothic" w:hAnsi="Times New Roman" w:cs="Times New Roman"/>
      <w:b/>
      <w:color w:val="auto"/>
      <w:sz w:val="24"/>
      <w:szCs w:val="24"/>
    </w:rPr>
  </w:style>
  <w:style w:type="character" w:customStyle="1" w:styleId="CommentTextChar1">
    <w:name w:val="Comment Text Char1"/>
    <w:uiPriority w:val="99"/>
    <w:semiHidden/>
    <w:rsid w:val="00737289"/>
    <w:rPr>
      <w:rFonts w:ascii="Times New Roman" w:eastAsia="MS Mincho" w:hAnsi="Times New Roman" w:cs="Times New Roman"/>
      <w:sz w:val="20"/>
      <w:szCs w:val="20"/>
      <w:lang w:val="en-GB"/>
    </w:rPr>
  </w:style>
  <w:style w:type="paragraph" w:styleId="Index1">
    <w:name w:val="index 1"/>
    <w:basedOn w:val="Normal"/>
    <w:next w:val="Normal"/>
    <w:semiHidden/>
    <w:rsid w:val="00737289"/>
    <w:pPr>
      <w:tabs>
        <w:tab w:val="right" w:leader="dot" w:pos="4386"/>
      </w:tabs>
      <w:spacing w:after="0" w:line="240" w:lineRule="auto"/>
      <w:ind w:left="238" w:right="0" w:hanging="238"/>
    </w:pPr>
    <w:rPr>
      <w:rFonts w:ascii="Arial" w:eastAsia="MS Mincho" w:hAnsi="Arial"/>
      <w:color w:val="auto"/>
      <w:szCs w:val="20"/>
      <w:lang w:val="en-GB" w:eastAsia="en-US"/>
    </w:rPr>
  </w:style>
  <w:style w:type="paragraph" w:styleId="Index2">
    <w:name w:val="index 2"/>
    <w:basedOn w:val="Normal"/>
    <w:next w:val="Normal"/>
    <w:semiHidden/>
    <w:rsid w:val="00737289"/>
    <w:pPr>
      <w:tabs>
        <w:tab w:val="right" w:leader="dot" w:pos="4386"/>
      </w:tabs>
      <w:spacing w:after="0" w:line="240" w:lineRule="auto"/>
      <w:ind w:left="476" w:right="0" w:hanging="238"/>
    </w:pPr>
    <w:rPr>
      <w:rFonts w:ascii="Arial" w:eastAsia="MS Mincho" w:hAnsi="Arial"/>
      <w:b/>
      <w:color w:val="auto"/>
      <w:szCs w:val="20"/>
      <w:lang w:val="en-GB" w:eastAsia="en-US"/>
    </w:rPr>
  </w:style>
  <w:style w:type="paragraph" w:styleId="Index3">
    <w:name w:val="index 3"/>
    <w:basedOn w:val="Normal"/>
    <w:next w:val="Normal"/>
    <w:semiHidden/>
    <w:rsid w:val="00737289"/>
    <w:pPr>
      <w:tabs>
        <w:tab w:val="right" w:leader="dot" w:pos="4386"/>
      </w:tabs>
      <w:spacing w:after="0" w:line="240" w:lineRule="auto"/>
      <w:ind w:left="720" w:right="0" w:hanging="238"/>
    </w:pPr>
    <w:rPr>
      <w:rFonts w:ascii="Arial" w:eastAsia="MS Mincho" w:hAnsi="Arial"/>
      <w:color w:val="auto"/>
      <w:szCs w:val="20"/>
      <w:lang w:val="en-GB" w:eastAsia="en-US"/>
    </w:rPr>
  </w:style>
  <w:style w:type="paragraph" w:styleId="BodyTextIndent">
    <w:name w:val="Body Text Indent"/>
    <w:basedOn w:val="Normal"/>
    <w:link w:val="BodyTextIndentChar"/>
    <w:rsid w:val="00737289"/>
    <w:pPr>
      <w:spacing w:after="0" w:line="240" w:lineRule="auto"/>
      <w:ind w:left="720" w:right="0" w:firstLine="0"/>
    </w:pPr>
    <w:rPr>
      <w:rFonts w:ascii="Arial" w:eastAsia="MS Mincho" w:hAnsi="Arial" w:cs="Arial"/>
      <w:i/>
      <w:iCs/>
      <w:color w:val="auto"/>
      <w:szCs w:val="20"/>
      <w:lang w:val="en-GB" w:eastAsia="en-US"/>
    </w:rPr>
  </w:style>
  <w:style w:type="character" w:customStyle="1" w:styleId="BodyTextIndentChar">
    <w:name w:val="Body Text Indent Char"/>
    <w:basedOn w:val="DefaultParagraphFont"/>
    <w:link w:val="BodyTextIndent"/>
    <w:rsid w:val="00737289"/>
    <w:rPr>
      <w:rFonts w:ascii="Arial" w:eastAsia="MS Mincho" w:hAnsi="Arial" w:cs="Arial"/>
      <w:i/>
      <w:iCs/>
      <w:kern w:val="0"/>
      <w:szCs w:val="20"/>
      <w:lang w:val="en-GB" w:eastAsia="en-US"/>
      <w14:ligatures w14:val="none"/>
    </w:rPr>
  </w:style>
  <w:style w:type="paragraph" w:customStyle="1" w:styleId="BalloonText1">
    <w:name w:val="Balloon Text1"/>
    <w:basedOn w:val="Normal"/>
    <w:semiHidden/>
    <w:rsid w:val="00737289"/>
    <w:pPr>
      <w:spacing w:after="0" w:line="240" w:lineRule="auto"/>
      <w:ind w:left="0" w:right="0" w:firstLine="0"/>
    </w:pPr>
    <w:rPr>
      <w:rFonts w:ascii="Arial" w:eastAsia="MS Gothic" w:hAnsi="Arial"/>
      <w:color w:val="auto"/>
      <w:sz w:val="18"/>
      <w:szCs w:val="18"/>
      <w:lang w:val="en-GB" w:eastAsia="en-US"/>
    </w:rPr>
  </w:style>
  <w:style w:type="paragraph" w:styleId="TOC3">
    <w:name w:val="toc 3"/>
    <w:basedOn w:val="Normal"/>
    <w:next w:val="Normal"/>
    <w:uiPriority w:val="39"/>
    <w:rsid w:val="00737289"/>
    <w:pPr>
      <w:tabs>
        <w:tab w:val="right" w:leader="dot" w:pos="9492"/>
      </w:tabs>
      <w:spacing w:after="0" w:line="240" w:lineRule="auto"/>
      <w:ind w:left="482" w:right="0" w:firstLine="0"/>
    </w:pPr>
    <w:rPr>
      <w:rFonts w:eastAsia="MS Mincho"/>
      <w:color w:val="auto"/>
      <w:szCs w:val="20"/>
      <w:lang w:val="en-GB" w:eastAsia="en-US"/>
    </w:rPr>
  </w:style>
  <w:style w:type="paragraph" w:customStyle="1" w:styleId="Revision1">
    <w:name w:val="Revision1"/>
    <w:hidden/>
    <w:semiHidden/>
    <w:rsid w:val="00737289"/>
    <w:pPr>
      <w:spacing w:after="0" w:line="240" w:lineRule="auto"/>
    </w:pPr>
    <w:rPr>
      <w:rFonts w:ascii="Times New Roman" w:eastAsia="MS Mincho" w:hAnsi="Times New Roman" w:cs="Times New Roman"/>
      <w:kern w:val="0"/>
      <w:szCs w:val="20"/>
      <w:lang w:val="en-GB" w:eastAsia="en-US"/>
      <w14:ligatures w14:val="none"/>
    </w:rPr>
  </w:style>
  <w:style w:type="paragraph" w:customStyle="1" w:styleId="ListParagraph1">
    <w:name w:val="List Paragraph1"/>
    <w:basedOn w:val="Normal"/>
    <w:qFormat/>
    <w:rsid w:val="00737289"/>
    <w:pPr>
      <w:spacing w:after="0" w:line="240" w:lineRule="auto"/>
      <w:ind w:left="720" w:right="0" w:firstLine="0"/>
      <w:contextualSpacing/>
    </w:pPr>
    <w:rPr>
      <w:rFonts w:eastAsia="MS Mincho"/>
      <w:color w:val="auto"/>
      <w:szCs w:val="20"/>
      <w:lang w:val="en-GB" w:eastAsia="en-US"/>
    </w:rPr>
  </w:style>
  <w:style w:type="paragraph" w:customStyle="1" w:styleId="CommentSubject1">
    <w:name w:val="Comment Subject1"/>
    <w:basedOn w:val="CommentText"/>
    <w:next w:val="CommentText"/>
    <w:rsid w:val="00737289"/>
    <w:pPr>
      <w:spacing w:after="0"/>
      <w:jc w:val="both"/>
    </w:pPr>
    <w:rPr>
      <w:rFonts w:ascii="Times New Roman" w:eastAsia="MS Mincho" w:hAnsi="Times New Roman" w:cs="Times New Roman"/>
      <w:b/>
      <w:bCs/>
      <w:lang w:val="en-GB"/>
    </w:rPr>
  </w:style>
  <w:style w:type="paragraph" w:customStyle="1" w:styleId="Annex">
    <w:name w:val="Annex"/>
    <w:basedOn w:val="Heading1"/>
    <w:rsid w:val="00737289"/>
    <w:pPr>
      <w:keepLines w:val="0"/>
      <w:spacing w:after="120" w:line="240" w:lineRule="auto"/>
      <w:ind w:left="0" w:right="0" w:firstLine="0"/>
      <w:jc w:val="left"/>
    </w:pPr>
    <w:rPr>
      <w:rFonts w:ascii="Arial" w:eastAsia="Times New Roman" w:hAnsi="Arial" w:cs="Arial"/>
      <w:b/>
      <w:bCs/>
      <w:caps/>
      <w:color w:val="auto"/>
      <w:kern w:val="32"/>
      <w:sz w:val="24"/>
      <w:szCs w:val="24"/>
      <w:lang w:val="en-CA" w:eastAsia="en-US"/>
    </w:rPr>
  </w:style>
  <w:style w:type="character" w:customStyle="1" w:styleId="CommentSubjectChar1">
    <w:name w:val="Comment Subject Char1"/>
    <w:basedOn w:val="CommentTextChar1"/>
    <w:rsid w:val="00737289"/>
    <w:rPr>
      <w:rFonts w:ascii="Times New Roman" w:eastAsia="MS Mincho" w:hAnsi="Times New Roman" w:cs="Times New Roman"/>
      <w:b/>
      <w:bCs/>
      <w:sz w:val="24"/>
      <w:szCs w:val="20"/>
      <w:lang w:val="en-GB"/>
    </w:rPr>
  </w:style>
  <w:style w:type="character" w:styleId="LineNumber">
    <w:name w:val="line number"/>
    <w:basedOn w:val="DefaultParagraphFont"/>
    <w:uiPriority w:val="99"/>
    <w:semiHidden/>
    <w:unhideWhenUsed/>
    <w:rsid w:val="00737289"/>
  </w:style>
  <w:style w:type="character" w:styleId="PageNumber">
    <w:name w:val="page number"/>
    <w:basedOn w:val="DefaultParagraphFont"/>
    <w:semiHidden/>
    <w:unhideWhenUsed/>
    <w:rsid w:val="00737289"/>
  </w:style>
  <w:style w:type="paragraph" w:customStyle="1" w:styleId="WP">
    <w:name w:val="WP"/>
    <w:basedOn w:val="Normal"/>
    <w:rsid w:val="00737289"/>
    <w:pPr>
      <w:keepLines/>
      <w:tabs>
        <w:tab w:val="left" w:pos="1021"/>
        <w:tab w:val="left" w:pos="1560"/>
        <w:tab w:val="left" w:pos="1588"/>
        <w:tab w:val="left" w:pos="1985"/>
      </w:tabs>
      <w:spacing w:before="240" w:after="0" w:line="240" w:lineRule="auto"/>
      <w:ind w:left="1588" w:right="0" w:hanging="1588"/>
    </w:pPr>
    <w:rPr>
      <w:color w:val="auto"/>
      <w:sz w:val="20"/>
      <w:szCs w:val="20"/>
      <w:lang w:val="en-GB" w:eastAsia="en-US"/>
    </w:rPr>
  </w:style>
  <w:style w:type="paragraph" w:customStyle="1" w:styleId="Index">
    <w:name w:val="Index"/>
    <w:basedOn w:val="Normal"/>
    <w:rsid w:val="00737289"/>
    <w:pPr>
      <w:widowControl w:val="0"/>
      <w:suppressLineNumbers/>
      <w:suppressAutoHyphens/>
      <w:spacing w:after="0" w:line="240" w:lineRule="auto"/>
      <w:ind w:left="0" w:right="0" w:firstLine="0"/>
    </w:pPr>
    <w:rPr>
      <w:rFonts w:eastAsia="Lucida Sans Unicode" w:cs="Tahoma"/>
      <w:color w:val="auto"/>
      <w:sz w:val="22"/>
      <w:lang w:eastAsia="en-US"/>
    </w:rPr>
  </w:style>
  <w:style w:type="paragraph" w:customStyle="1" w:styleId="wp0">
    <w:name w:val="wp0"/>
    <w:basedOn w:val="Normal"/>
    <w:rsid w:val="00737289"/>
    <w:pPr>
      <w:spacing w:before="240" w:after="0" w:line="240" w:lineRule="auto"/>
      <w:ind w:left="1588" w:right="0" w:hanging="1588"/>
    </w:pPr>
    <w:rPr>
      <w:rFonts w:eastAsia="SimSun"/>
      <w:color w:val="auto"/>
      <w:sz w:val="20"/>
      <w:szCs w:val="20"/>
      <w:lang w:eastAsia="zh-CN"/>
    </w:rPr>
  </w:style>
  <w:style w:type="table" w:customStyle="1" w:styleId="1">
    <w:name w:val="表 (格子) 淡色1"/>
    <w:basedOn w:val="TableNormal"/>
    <w:uiPriority w:val="40"/>
    <w:rsid w:val="00737289"/>
    <w:pPr>
      <w:spacing w:after="0" w:line="240" w:lineRule="auto"/>
    </w:pPr>
    <w:rPr>
      <w:sz w:val="21"/>
      <w:szCs w:val="22"/>
      <w:lang w:eastAsia="ja-JP"/>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apple-converted-space">
    <w:name w:val="apple-converted-space"/>
    <w:basedOn w:val="DefaultParagraphFont"/>
    <w:rsid w:val="00737289"/>
  </w:style>
  <w:style w:type="character" w:styleId="PlaceholderText">
    <w:name w:val="Placeholder Text"/>
    <w:basedOn w:val="DefaultParagraphFont"/>
    <w:uiPriority w:val="99"/>
    <w:semiHidden/>
    <w:rsid w:val="00737289"/>
    <w:rPr>
      <w:color w:val="808080"/>
    </w:rPr>
  </w:style>
  <w:style w:type="table" w:customStyle="1" w:styleId="41">
    <w:name w:val="標準の表 41"/>
    <w:basedOn w:val="TableNormal"/>
    <w:uiPriority w:val="44"/>
    <w:rsid w:val="00737289"/>
    <w:pPr>
      <w:spacing w:after="0" w:line="240" w:lineRule="auto"/>
    </w:pPr>
    <w:rPr>
      <w:sz w:val="21"/>
      <w:szCs w:val="22"/>
      <w:lang w:eastAsia="ja-JP"/>
      <w14:ligatures w14:val="non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51">
    <w:name w:val="標準の表 51"/>
    <w:basedOn w:val="TableNormal"/>
    <w:uiPriority w:val="45"/>
    <w:rsid w:val="00737289"/>
    <w:pPr>
      <w:spacing w:after="0" w:line="240" w:lineRule="auto"/>
    </w:pPr>
    <w:rPr>
      <w:sz w:val="21"/>
      <w:szCs w:val="22"/>
      <w:lang w:eastAsia="ja-JP"/>
      <w14:ligatures w14:val="none"/>
    </w:rPr>
    <w:tblPr>
      <w:tblStyleRowBandSize w:val="1"/>
      <w:tblStyleColBandSize w:val="1"/>
    </w:tblPr>
    <w:tblStylePr w:type="firstRow">
      <w:rPr>
        <w:rFonts w:ascii="Arial" w:eastAsia="MS Gothic" w:hAnsi="Arial" w:cs="Times New Roman"/>
        <w:i/>
        <w:iCs/>
        <w:sz w:val="26"/>
      </w:rPr>
      <w:tblPr/>
      <w:tcPr>
        <w:tcBorders>
          <w:bottom w:val="single" w:sz="4" w:space="0" w:color="7F7F7F"/>
        </w:tcBorders>
        <w:shd w:val="clear" w:color="auto" w:fill="FFFFFF"/>
      </w:tcPr>
    </w:tblStylePr>
    <w:tblStylePr w:type="lastRow">
      <w:rPr>
        <w:rFonts w:ascii="Arial" w:eastAsia="MS Gothic" w:hAnsi="Arial" w:cs="Times New Roman"/>
        <w:i/>
        <w:iCs/>
        <w:sz w:val="26"/>
      </w:rPr>
      <w:tblPr/>
      <w:tcPr>
        <w:tcBorders>
          <w:top w:val="single" w:sz="4" w:space="0" w:color="7F7F7F"/>
        </w:tcBorders>
        <w:shd w:val="clear" w:color="auto" w:fill="FFFFFF"/>
      </w:tcPr>
    </w:tblStylePr>
    <w:tblStylePr w:type="firstCol">
      <w:pPr>
        <w:jc w:val="right"/>
      </w:pPr>
      <w:rPr>
        <w:rFonts w:ascii="Arial" w:eastAsia="MS Gothic" w:hAnsi="Arial" w:cs="Times New Roman"/>
        <w:i/>
        <w:iCs/>
        <w:sz w:val="26"/>
      </w:rPr>
      <w:tblPr/>
      <w:tcPr>
        <w:tcBorders>
          <w:right w:val="single" w:sz="4" w:space="0" w:color="7F7F7F"/>
        </w:tcBorders>
        <w:shd w:val="clear" w:color="auto" w:fill="FFFFFF"/>
      </w:tcPr>
    </w:tblStylePr>
    <w:tblStylePr w:type="lastCol">
      <w:rPr>
        <w:rFonts w:ascii="Arial" w:eastAsia="MS Gothic" w:hAnsi="Arial"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Grid2">
    <w:name w:val="Table Grid2"/>
    <w:basedOn w:val="TableNormal"/>
    <w:next w:val="TableGrid"/>
    <w:uiPriority w:val="59"/>
    <w:rsid w:val="00737289"/>
    <w:pPr>
      <w:spacing w:after="0" w:line="240" w:lineRule="auto"/>
    </w:pPr>
    <w:rPr>
      <w:sz w:val="21"/>
      <w:szCs w:val="22"/>
      <w:lang w:eastAsia="ja-JP"/>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737289"/>
  </w:style>
  <w:style w:type="numbering" w:customStyle="1" w:styleId="NoList21">
    <w:name w:val="No List21"/>
    <w:next w:val="NoList"/>
    <w:semiHidden/>
    <w:rsid w:val="00737289"/>
  </w:style>
  <w:style w:type="character" w:customStyle="1" w:styleId="Mention1">
    <w:name w:val="Mention1"/>
    <w:basedOn w:val="DefaultParagraphFont"/>
    <w:uiPriority w:val="99"/>
    <w:semiHidden/>
    <w:unhideWhenUsed/>
    <w:rsid w:val="00737289"/>
    <w:rPr>
      <w:color w:val="2B579A"/>
      <w:shd w:val="clear" w:color="auto" w:fill="E6E6E6"/>
    </w:rPr>
  </w:style>
  <w:style w:type="table" w:customStyle="1" w:styleId="TableGrid3">
    <w:name w:val="Table Grid3"/>
    <w:basedOn w:val="TableNormal"/>
    <w:next w:val="TableGrid"/>
    <w:uiPriority w:val="39"/>
    <w:rsid w:val="00737289"/>
    <w:pPr>
      <w:spacing w:after="0" w:line="240" w:lineRule="auto"/>
    </w:pPr>
    <w:rPr>
      <w:sz w:val="21"/>
      <w:szCs w:val="22"/>
      <w:lang w:eastAsia="ja-JP"/>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3-Accent5">
    <w:name w:val="Medium Grid 3 Accent 5"/>
    <w:basedOn w:val="TableNormal"/>
    <w:uiPriority w:val="69"/>
    <w:rsid w:val="00737289"/>
    <w:pPr>
      <w:spacing w:after="0" w:line="240" w:lineRule="auto"/>
    </w:pPr>
    <w:rPr>
      <w:rFonts w:eastAsiaTheme="minorHAnsi"/>
      <w:kern w:val="0"/>
      <w:sz w:val="22"/>
      <w:szCs w:val="22"/>
      <w:lang w:val="en-CA" w:eastAsia="en-US"/>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character" w:customStyle="1" w:styleId="Mention10">
    <w:name w:val="Mention10"/>
    <w:basedOn w:val="DefaultParagraphFont"/>
    <w:uiPriority w:val="99"/>
    <w:semiHidden/>
    <w:unhideWhenUsed/>
    <w:rsid w:val="00737289"/>
    <w:rPr>
      <w:color w:val="2B579A"/>
      <w:shd w:val="clear" w:color="auto" w:fill="E6E6E6"/>
    </w:rPr>
  </w:style>
  <w:style w:type="character" w:customStyle="1" w:styleId="file-link">
    <w:name w:val="file-link"/>
    <w:basedOn w:val="DefaultParagraphFont"/>
    <w:rsid w:val="00737289"/>
  </w:style>
  <w:style w:type="character" w:customStyle="1" w:styleId="UnresolvedMention20">
    <w:name w:val="Unresolved Mention20"/>
    <w:basedOn w:val="DefaultParagraphFont"/>
    <w:uiPriority w:val="99"/>
    <w:semiHidden/>
    <w:unhideWhenUsed/>
    <w:rsid w:val="00737289"/>
    <w:rPr>
      <w:color w:val="605E5C"/>
      <w:shd w:val="clear" w:color="auto" w:fill="E1DFDD"/>
    </w:rPr>
  </w:style>
  <w:style w:type="table" w:customStyle="1" w:styleId="Table">
    <w:name w:val="Table"/>
    <w:semiHidden/>
    <w:unhideWhenUsed/>
    <w:qFormat/>
    <w:rsid w:val="00737289"/>
    <w:pPr>
      <w:spacing w:after="200" w:line="240" w:lineRule="auto"/>
    </w:pPr>
    <w:rPr>
      <w:rFonts w:eastAsia="Cambria"/>
      <w:kern w:val="0"/>
      <w:sz w:val="20"/>
      <w:szCs w:val="20"/>
      <w:lang w:val="en-GB" w:eastAsia="en-US"/>
      <w14:ligatures w14:val="none"/>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table" w:customStyle="1" w:styleId="Table1">
    <w:name w:val="Table1"/>
    <w:semiHidden/>
    <w:unhideWhenUsed/>
    <w:qFormat/>
    <w:rsid w:val="00737289"/>
    <w:pPr>
      <w:spacing w:after="200" w:line="240" w:lineRule="auto"/>
    </w:pPr>
    <w:rPr>
      <w:rFonts w:eastAsia="Cambria"/>
      <w:kern w:val="0"/>
      <w:sz w:val="20"/>
      <w:szCs w:val="20"/>
      <w:lang w:val="en-GB" w:eastAsia="en-US"/>
      <w14:ligatures w14:val="none"/>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table" w:customStyle="1" w:styleId="Table2">
    <w:name w:val="Table2"/>
    <w:semiHidden/>
    <w:unhideWhenUsed/>
    <w:qFormat/>
    <w:rsid w:val="00737289"/>
    <w:pPr>
      <w:spacing w:after="200" w:line="240" w:lineRule="auto"/>
    </w:pPr>
    <w:rPr>
      <w:rFonts w:eastAsia="Cambria"/>
      <w:kern w:val="0"/>
      <w:sz w:val="20"/>
      <w:szCs w:val="20"/>
      <w:lang w:val="en-GB" w:eastAsia="en-US"/>
      <w14:ligatures w14:val="none"/>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table" w:customStyle="1" w:styleId="Table3">
    <w:name w:val="Table3"/>
    <w:semiHidden/>
    <w:unhideWhenUsed/>
    <w:qFormat/>
    <w:rsid w:val="00737289"/>
    <w:pPr>
      <w:spacing w:after="200" w:line="240" w:lineRule="auto"/>
    </w:pPr>
    <w:rPr>
      <w:rFonts w:eastAsia="Cambria"/>
      <w:kern w:val="0"/>
      <w:sz w:val="20"/>
      <w:szCs w:val="20"/>
      <w:lang w:val="en-GB" w:eastAsia="en-US"/>
      <w14:ligatures w14:val="none"/>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table" w:customStyle="1" w:styleId="Table4">
    <w:name w:val="Table4"/>
    <w:semiHidden/>
    <w:unhideWhenUsed/>
    <w:qFormat/>
    <w:rsid w:val="00737289"/>
    <w:pPr>
      <w:spacing w:after="200" w:line="240" w:lineRule="auto"/>
    </w:pPr>
    <w:rPr>
      <w:rFonts w:eastAsia="Cambria"/>
      <w:kern w:val="0"/>
      <w:sz w:val="20"/>
      <w:szCs w:val="20"/>
      <w:lang w:val="en-GB" w:eastAsia="en-US"/>
      <w14:ligatures w14:val="none"/>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character" w:customStyle="1" w:styleId="contentpasted0">
    <w:name w:val="contentpasted0"/>
    <w:basedOn w:val="DefaultParagraphFont"/>
    <w:rsid w:val="00737289"/>
  </w:style>
  <w:style w:type="character" w:customStyle="1" w:styleId="UnresolvedMention3">
    <w:name w:val="Unresolved Mention3"/>
    <w:basedOn w:val="DefaultParagraphFont"/>
    <w:uiPriority w:val="99"/>
    <w:semiHidden/>
    <w:unhideWhenUsed/>
    <w:rsid w:val="00737289"/>
    <w:rPr>
      <w:color w:val="808080"/>
      <w:shd w:val="clear" w:color="auto" w:fill="E6E6E6"/>
    </w:rPr>
  </w:style>
  <w:style w:type="character" w:customStyle="1" w:styleId="10">
    <w:name w:val="未解決のメンション1"/>
    <w:basedOn w:val="DefaultParagraphFont"/>
    <w:uiPriority w:val="99"/>
    <w:semiHidden/>
    <w:unhideWhenUsed/>
    <w:rsid w:val="00737289"/>
    <w:rPr>
      <w:color w:val="605E5C"/>
      <w:shd w:val="clear" w:color="auto" w:fill="E1DFDD"/>
    </w:rPr>
  </w:style>
  <w:style w:type="paragraph" w:styleId="EndnoteText">
    <w:name w:val="endnote text"/>
    <w:basedOn w:val="Normal"/>
    <w:link w:val="EndnoteTextChar"/>
    <w:uiPriority w:val="99"/>
    <w:semiHidden/>
    <w:unhideWhenUsed/>
    <w:rsid w:val="00737289"/>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37289"/>
    <w:rPr>
      <w:rFonts w:ascii="Times New Roman" w:eastAsia="Times New Roman" w:hAnsi="Times New Roman" w:cs="Times New Roman"/>
      <w:color w:val="000000"/>
      <w:kern w:val="0"/>
      <w:sz w:val="20"/>
      <w:szCs w:val="20"/>
      <w:lang w:eastAsia="ja-JP"/>
      <w14:ligatures w14:val="none"/>
    </w:rPr>
  </w:style>
  <w:style w:type="character" w:styleId="EndnoteReference">
    <w:name w:val="endnote reference"/>
    <w:basedOn w:val="DefaultParagraphFont"/>
    <w:uiPriority w:val="99"/>
    <w:semiHidden/>
    <w:unhideWhenUsed/>
    <w:rsid w:val="00737289"/>
    <w:rPr>
      <w:vertAlign w:val="superscript"/>
    </w:rPr>
  </w:style>
  <w:style w:type="paragraph" w:customStyle="1" w:styleId="FirstParagraph">
    <w:name w:val="First Paragraph"/>
    <w:basedOn w:val="BodyText"/>
    <w:next w:val="BodyText"/>
    <w:qFormat/>
    <w:rsid w:val="00CD318E"/>
    <w:pPr>
      <w:widowControl/>
      <w:autoSpaceDE/>
      <w:autoSpaceDN/>
      <w:spacing w:before="180" w:after="180"/>
    </w:pPr>
    <w:rPr>
      <w:rFonts w:asciiTheme="minorHAnsi" w:eastAsiaTheme="minorEastAsia" w:hAnsiTheme="minorHAnsi" w:cstheme="minorBidi"/>
    </w:rPr>
  </w:style>
  <w:style w:type="paragraph" w:customStyle="1" w:styleId="Compact">
    <w:name w:val="Compact"/>
    <w:basedOn w:val="BodyText"/>
    <w:qFormat/>
    <w:rsid w:val="00CD318E"/>
    <w:pPr>
      <w:widowControl/>
      <w:autoSpaceDE/>
      <w:autoSpaceDN/>
      <w:spacing w:before="36" w:after="36"/>
    </w:pPr>
    <w:rPr>
      <w:rFonts w:asciiTheme="minorHAnsi" w:eastAsiaTheme="minorEastAsia" w:hAnsiTheme="minorHAnsi" w:cstheme="minorBidi"/>
    </w:rPr>
  </w:style>
  <w:style w:type="paragraph" w:customStyle="1" w:styleId="Author">
    <w:name w:val="Author"/>
    <w:next w:val="BodyText"/>
    <w:qFormat/>
    <w:rsid w:val="00CD318E"/>
    <w:pPr>
      <w:keepNext/>
      <w:keepLines/>
      <w:spacing w:after="200" w:line="240" w:lineRule="auto"/>
      <w:jc w:val="center"/>
    </w:pPr>
    <w:rPr>
      <w:kern w:val="0"/>
      <w:lang w:eastAsia="en-US"/>
      <w14:ligatures w14:val="none"/>
    </w:rPr>
  </w:style>
  <w:style w:type="paragraph" w:customStyle="1" w:styleId="TableCaption">
    <w:name w:val="Table Caption"/>
    <w:basedOn w:val="Caption"/>
    <w:rsid w:val="00CD318E"/>
    <w:pPr>
      <w:keepNext/>
      <w:widowControl/>
      <w:spacing w:after="120"/>
      <w:jc w:val="left"/>
    </w:pPr>
    <w:rPr>
      <w:rFonts w:asciiTheme="minorHAnsi" w:hAnsiTheme="minorHAnsi"/>
      <w:iCs w:val="0"/>
      <w:color w:val="auto"/>
      <w:kern w:val="0"/>
      <w:sz w:val="24"/>
      <w:szCs w:val="24"/>
      <w:lang w:eastAsia="en-US"/>
    </w:rPr>
  </w:style>
  <w:style w:type="paragraph" w:customStyle="1" w:styleId="ImageCaption">
    <w:name w:val="Image Caption"/>
    <w:basedOn w:val="Caption"/>
    <w:rsid w:val="00CD318E"/>
    <w:pPr>
      <w:widowControl/>
      <w:spacing w:after="120"/>
      <w:jc w:val="left"/>
    </w:pPr>
    <w:rPr>
      <w:rFonts w:asciiTheme="minorHAnsi" w:hAnsiTheme="minorHAnsi"/>
      <w:iCs w:val="0"/>
      <w:color w:val="auto"/>
      <w:kern w:val="0"/>
      <w:sz w:val="24"/>
      <w:szCs w:val="24"/>
      <w:lang w:eastAsia="en-US"/>
    </w:rPr>
  </w:style>
  <w:style w:type="paragraph" w:customStyle="1" w:styleId="CaptionedFigure">
    <w:name w:val="Captioned Figure"/>
    <w:basedOn w:val="Normal"/>
    <w:rsid w:val="00CD318E"/>
    <w:pPr>
      <w:keepNext/>
      <w:spacing w:after="200" w:line="240" w:lineRule="auto"/>
      <w:ind w:left="0" w:right="0" w:firstLine="0"/>
      <w:jc w:val="left"/>
    </w:pPr>
    <w:rPr>
      <w:rFonts w:asciiTheme="minorHAnsi" w:eastAsiaTheme="minorEastAsia" w:hAnsiTheme="minorHAnsi" w:cstheme="minorBidi"/>
      <w:color w:val="auto"/>
      <w:szCs w:val="24"/>
      <w:lang w:eastAsia="en-US"/>
    </w:rPr>
  </w:style>
  <w:style w:type="paragraph" w:styleId="Caption">
    <w:name w:val="caption"/>
    <w:basedOn w:val="Normal"/>
    <w:next w:val="Normal"/>
    <w:uiPriority w:val="35"/>
    <w:semiHidden/>
    <w:unhideWhenUsed/>
    <w:qFormat/>
    <w:rsid w:val="00CD318E"/>
    <w:pPr>
      <w:widowControl w:val="0"/>
      <w:spacing w:after="200" w:line="240" w:lineRule="auto"/>
      <w:ind w:left="0" w:right="0" w:firstLine="0"/>
    </w:pPr>
    <w:rPr>
      <w:rFonts w:eastAsiaTheme="minorEastAsia" w:cstheme="minorBidi"/>
      <w:i/>
      <w:iCs/>
      <w:color w:val="44546A" w:themeColor="text2"/>
      <w:kern w:val="2"/>
      <w:sz w:val="18"/>
      <w:szCs w:val="18"/>
    </w:rPr>
  </w:style>
  <w:style w:type="paragraph" w:styleId="Bibliography">
    <w:name w:val="Bibliography"/>
    <w:basedOn w:val="Normal"/>
    <w:qFormat/>
    <w:rsid w:val="00CD318E"/>
    <w:pPr>
      <w:spacing w:after="200" w:line="240" w:lineRule="auto"/>
      <w:ind w:left="0" w:right="0" w:firstLine="0"/>
      <w:jc w:val="left"/>
    </w:pPr>
    <w:rPr>
      <w:rFonts w:asciiTheme="minorHAnsi" w:eastAsiaTheme="minorEastAsia" w:hAnsiTheme="minorHAnsi" w:cstheme="minorBidi"/>
      <w:color w:val="auto"/>
      <w:szCs w:val="24"/>
      <w:lang w:eastAsia="en-US"/>
    </w:rPr>
  </w:style>
  <w:style w:type="character" w:styleId="UnresolvedMention">
    <w:name w:val="Unresolved Mention"/>
    <w:basedOn w:val="DefaultParagraphFont"/>
    <w:uiPriority w:val="99"/>
    <w:semiHidden/>
    <w:unhideWhenUsed/>
    <w:rsid w:val="00CD318E"/>
    <w:rPr>
      <w:color w:val="605E5C"/>
      <w:shd w:val="clear" w:color="auto" w:fill="E1DFDD"/>
    </w:rPr>
  </w:style>
  <w:style w:type="character" w:styleId="Mention">
    <w:name w:val="Mention"/>
    <w:basedOn w:val="DefaultParagraphFont"/>
    <w:uiPriority w:val="99"/>
    <w:unhideWhenUsed/>
    <w:rsid w:val="00CD318E"/>
    <w:rPr>
      <w:color w:val="2B579A"/>
      <w:shd w:val="clear" w:color="auto" w:fill="E6E6E6"/>
    </w:rPr>
  </w:style>
  <w:style w:type="character" w:customStyle="1" w:styleId="TableChar">
    <w:name w:val="Table Char"/>
    <w:basedOn w:val="DefaultParagraphFont"/>
    <w:rsid w:val="00CD318E"/>
    <w:rPr>
      <w:rFonts w:eastAsia="Arial" w:cs="Arial"/>
      <w:i/>
    </w:rPr>
  </w:style>
  <w:style w:type="character" w:customStyle="1" w:styleId="2">
    <w:name w:val="未解決のメンション2"/>
    <w:basedOn w:val="DefaultParagraphFont"/>
    <w:uiPriority w:val="99"/>
    <w:semiHidden/>
    <w:unhideWhenUsed/>
    <w:rsid w:val="00CD318E"/>
    <w:rPr>
      <w:color w:val="605E5C"/>
      <w:shd w:val="clear" w:color="auto" w:fill="E1DFDD"/>
    </w:rPr>
  </w:style>
  <w:style w:type="character" w:customStyle="1" w:styleId="Mention100">
    <w:name w:val="Mention100"/>
    <w:basedOn w:val="DefaultParagraphFont"/>
    <w:uiPriority w:val="99"/>
    <w:semiHidden/>
    <w:unhideWhenUsed/>
    <w:rsid w:val="00D444B9"/>
    <w:rPr>
      <w:color w:val="2B579A"/>
      <w:shd w:val="clear" w:color="auto" w:fill="E6E6E6"/>
    </w:rPr>
  </w:style>
  <w:style w:type="character" w:customStyle="1" w:styleId="UnresolvedMention200">
    <w:name w:val="Unresolved Mention200"/>
    <w:basedOn w:val="DefaultParagraphFont"/>
    <w:uiPriority w:val="99"/>
    <w:semiHidden/>
    <w:unhideWhenUsed/>
    <w:rsid w:val="00D444B9"/>
    <w:rPr>
      <w:color w:val="605E5C"/>
      <w:shd w:val="clear" w:color="auto" w:fill="E1DFDD"/>
    </w:rPr>
  </w:style>
  <w:style w:type="character" w:customStyle="1" w:styleId="cf01">
    <w:name w:val="cf01"/>
    <w:basedOn w:val="DefaultParagraphFont"/>
    <w:rsid w:val="00D444B9"/>
    <w:rPr>
      <w:rFonts w:ascii="Segoe UI" w:hAnsi="Segoe UI" w:cs="Segoe UI" w:hint="default"/>
      <w:sz w:val="18"/>
      <w:szCs w:val="18"/>
    </w:rPr>
  </w:style>
  <w:style w:type="character" w:customStyle="1" w:styleId="cf11">
    <w:name w:val="cf11"/>
    <w:basedOn w:val="DefaultParagraphFont"/>
    <w:rsid w:val="00D444B9"/>
    <w:rPr>
      <w:rFonts w:ascii="Segoe UI" w:hAnsi="Segoe UI" w:cs="Segoe UI" w:hint="default"/>
      <w:color w:val="FF0000"/>
      <w:sz w:val="18"/>
      <w:szCs w:val="18"/>
    </w:rPr>
  </w:style>
  <w:style w:type="paragraph" w:customStyle="1" w:styleId="paragraph">
    <w:name w:val="paragraph"/>
    <w:basedOn w:val="Normal"/>
    <w:rsid w:val="00C615EF"/>
    <w:pPr>
      <w:spacing w:before="100" w:beforeAutospacing="1" w:after="100" w:afterAutospacing="1" w:line="240" w:lineRule="auto"/>
      <w:ind w:left="0" w:right="0" w:firstLine="0"/>
      <w:jc w:val="left"/>
    </w:pPr>
    <w:rPr>
      <w:color w:val="auto"/>
      <w:szCs w:val="24"/>
      <w:lang w:eastAsia="en-US"/>
    </w:rPr>
  </w:style>
  <w:style w:type="character" w:customStyle="1" w:styleId="eop">
    <w:name w:val="eop"/>
    <w:basedOn w:val="DefaultParagraphFont"/>
    <w:rsid w:val="00C615EF"/>
  </w:style>
  <w:style w:type="paragraph" w:customStyle="1" w:styleId="NPFCPara">
    <w:name w:val="NPFC Para"/>
    <w:qFormat/>
    <w:rsid w:val="0027385E"/>
    <w:pPr>
      <w:numPr>
        <w:numId w:val="148"/>
      </w:numPr>
      <w:spacing w:after="0" w:line="240" w:lineRule="auto"/>
      <w:jc w:val="both"/>
    </w:pPr>
    <w:rPr>
      <w:rFonts w:ascii="Times New Roman" w:hAnsi="Times New Roman"/>
      <w:szCs w:val="22"/>
      <w:lang w:eastAsia="ja-JP"/>
      <w14:ligatures w14:val="none"/>
    </w:rPr>
  </w:style>
  <w:style w:type="paragraph" w:customStyle="1" w:styleId="20">
    <w:name w:val="スタイル2"/>
    <w:basedOn w:val="Subtitle"/>
    <w:link w:val="21"/>
    <w:qFormat/>
    <w:rsid w:val="00E14B83"/>
    <w:pPr>
      <w:spacing w:after="160"/>
      <w:ind w:left="0" w:right="0" w:firstLine="0"/>
      <w:jc w:val="right"/>
    </w:pPr>
    <w:rPr>
      <w:rFonts w:asciiTheme="minorHAnsi" w:eastAsia="Times New Roman" w:hAnsiTheme="minorHAnsi"/>
      <w:b/>
      <w:color w:val="5A5A5A" w:themeColor="text1" w:themeTint="A5"/>
      <w:sz w:val="24"/>
      <w:szCs w:val="22"/>
      <w:lang w:eastAsia="en-US"/>
    </w:rPr>
  </w:style>
  <w:style w:type="character" w:customStyle="1" w:styleId="21">
    <w:name w:val="スタイル2 (文字)"/>
    <w:basedOn w:val="SubtitleChar"/>
    <w:link w:val="20"/>
    <w:rsid w:val="00E14B83"/>
    <w:rPr>
      <w:rFonts w:eastAsia="Times New Roman" w:cstheme="majorBidi"/>
      <w:b/>
      <w:color w:val="5A5A5A" w:themeColor="text1" w:themeTint="A5"/>
      <w:spacing w:val="15"/>
      <w:kern w:val="0"/>
      <w:sz w:val="28"/>
      <w:szCs w:val="22"/>
      <w:lang w:eastAsia="en-US"/>
      <w14:ligatures w14:val="none"/>
    </w:rPr>
  </w:style>
  <w:style w:type="table" w:customStyle="1" w:styleId="11">
    <w:name w:val="表 (格子)1"/>
    <w:basedOn w:val="TableNormal"/>
    <w:next w:val="TableGrid"/>
    <w:uiPriority w:val="39"/>
    <w:rsid w:val="0027385E"/>
    <w:pPr>
      <w:spacing w:after="0" w:line="240" w:lineRule="auto"/>
    </w:pPr>
    <w:rPr>
      <w:rFonts w:ascii="Century" w:eastAsia="MS Mincho" w:hAnsi="Century" w:cs="Times New Roman"/>
      <w:kern w:val="0"/>
      <w:sz w:val="20"/>
      <w:szCs w:val="20"/>
      <w:lang w:eastAsia="ja-JP"/>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スタイル1"/>
    <w:basedOn w:val="Heading1"/>
    <w:link w:val="13"/>
    <w:qFormat/>
    <w:rsid w:val="0027385E"/>
    <w:pPr>
      <w:keepLines w:val="0"/>
      <w:widowControl w:val="0"/>
      <w:adjustRightInd w:val="0"/>
      <w:snapToGrid w:val="0"/>
      <w:spacing w:before="0" w:after="0" w:line="240" w:lineRule="auto"/>
      <w:ind w:left="444" w:right="0" w:hanging="444"/>
      <w:mirrorIndents/>
    </w:pPr>
    <w:rPr>
      <w:rFonts w:ascii="Times New Roman" w:eastAsia="Times New Roman" w:hAnsi="Times New Roman" w:cs="Times New Roman"/>
      <w:color w:val="000000"/>
      <w:sz w:val="22"/>
    </w:rPr>
  </w:style>
  <w:style w:type="character" w:customStyle="1" w:styleId="13">
    <w:name w:val="スタイル1 (文字)"/>
    <w:basedOn w:val="Heading1Char"/>
    <w:link w:val="12"/>
    <w:rsid w:val="0027385E"/>
    <w:rPr>
      <w:rFonts w:ascii="Times New Roman" w:eastAsia="Times New Roman" w:hAnsi="Times New Roman" w:cs="Times New Roman"/>
      <w:color w:val="000000"/>
      <w:kern w:val="0"/>
      <w:sz w:val="22"/>
      <w:szCs w:val="40"/>
      <w:lang w:eastAsia="ja-JP"/>
      <w14:ligatures w14:val="none"/>
    </w:rPr>
  </w:style>
  <w:style w:type="character" w:styleId="SubtleEmphasis">
    <w:name w:val="Subtle Emphasis"/>
    <w:basedOn w:val="DefaultParagraphFont"/>
    <w:uiPriority w:val="19"/>
    <w:qFormat/>
    <w:rsid w:val="0027385E"/>
    <w:rPr>
      <w:i/>
      <w:iCs/>
      <w:color w:val="404040" w:themeColor="text1" w:themeTint="BF"/>
    </w:rPr>
  </w:style>
  <w:style w:type="table" w:styleId="GridTable1Light">
    <w:name w:val="Grid Table 1 Light"/>
    <w:basedOn w:val="TableNormal"/>
    <w:uiPriority w:val="46"/>
    <w:rsid w:val="0027385E"/>
    <w:pPr>
      <w:spacing w:after="0" w:line="240" w:lineRule="auto"/>
    </w:pPr>
    <w:rPr>
      <w:sz w:val="21"/>
      <w:szCs w:val="22"/>
      <w:lang w:eastAsia="ja-JP"/>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Strong">
    <w:name w:val="Strong"/>
    <w:basedOn w:val="DefaultParagraphFont"/>
    <w:uiPriority w:val="22"/>
    <w:qFormat/>
    <w:rsid w:val="0027385E"/>
    <w:rPr>
      <w:b/>
      <w:bCs/>
    </w:rPr>
  </w:style>
  <w:style w:type="character" w:styleId="Emphasis">
    <w:name w:val="Emphasis"/>
    <w:basedOn w:val="DefaultParagraphFont"/>
    <w:uiPriority w:val="20"/>
    <w:qFormat/>
    <w:rsid w:val="0027385E"/>
    <w:rPr>
      <w:i/>
      <w:iCs/>
    </w:rPr>
  </w:style>
  <w:style w:type="character" w:customStyle="1" w:styleId="st">
    <w:name w:val="st"/>
    <w:basedOn w:val="DefaultParagraphFont"/>
    <w:rsid w:val="0027385E"/>
  </w:style>
  <w:style w:type="paragraph" w:customStyle="1" w:styleId="NPFCAgendaItem">
    <w:name w:val="NPFC Agenda Item"/>
    <w:next w:val="NPFCPara"/>
    <w:qFormat/>
    <w:rsid w:val="0027385E"/>
    <w:pPr>
      <w:spacing w:after="0" w:line="240" w:lineRule="auto"/>
      <w:ind w:left="420" w:hanging="420"/>
    </w:pPr>
    <w:rPr>
      <w:rFonts w:ascii="Times New Roman" w:hAnsi="Times New Roman"/>
      <w:szCs w:val="22"/>
      <w:lang w:eastAsia="ja-JP"/>
      <w14:ligatures w14:val="none"/>
    </w:rPr>
  </w:style>
  <w:style w:type="paragraph" w:customStyle="1" w:styleId="NPFCSub-agenda">
    <w:name w:val="NPFC Sub-agenda"/>
    <w:next w:val="NPFCPara"/>
    <w:qFormat/>
    <w:rsid w:val="0027385E"/>
    <w:pPr>
      <w:spacing w:after="0" w:line="240" w:lineRule="auto"/>
    </w:pPr>
    <w:rPr>
      <w:rFonts w:ascii="Times New Roman" w:hAnsi="Times New Roman"/>
      <w:i/>
      <w:iCs/>
      <w:szCs w:val="22"/>
      <w:lang w:eastAsia="ja-JP"/>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24929">
      <w:bodyDiv w:val="1"/>
      <w:marLeft w:val="0"/>
      <w:marRight w:val="0"/>
      <w:marTop w:val="0"/>
      <w:marBottom w:val="0"/>
      <w:divBdr>
        <w:top w:val="none" w:sz="0" w:space="0" w:color="auto"/>
        <w:left w:val="none" w:sz="0" w:space="0" w:color="auto"/>
        <w:bottom w:val="none" w:sz="0" w:space="0" w:color="auto"/>
        <w:right w:val="none" w:sz="0" w:space="0" w:color="auto"/>
      </w:divBdr>
    </w:div>
    <w:div w:id="347604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microsoft.com/office/2011/relationships/people" Target="peop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2013 - 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E2992C879B63C4DAA4A48CF21576428" ma:contentTypeVersion="13" ma:contentTypeDescription="Create a new document." ma:contentTypeScope="" ma:versionID="4d8828248ffee8a6d4d5ae4e2006e93f">
  <xsd:schema xmlns:xsd="http://www.w3.org/2001/XMLSchema" xmlns:xs="http://www.w3.org/2001/XMLSchema" xmlns:p="http://schemas.microsoft.com/office/2006/metadata/properties" xmlns:ns2="148cdf56-5c22-48c3-9fb3-b1792e607683" xmlns:ns3="08e1abb2-6e3f-425c-a9cc-fbc483404697" targetNamespace="http://schemas.microsoft.com/office/2006/metadata/properties" ma:root="true" ma:fieldsID="ac1c2547974f886d1631ed2fd4f7df87" ns2:_="" ns3:_="">
    <xsd:import namespace="148cdf56-5c22-48c3-9fb3-b1792e607683"/>
    <xsd:import namespace="08e1abb2-6e3f-425c-a9cc-fbc48340469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8cdf56-5c22-48c3-9fb3-b1792e6076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17e7d2d-275d-4a5b-af54-d6b7259d22a0"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8e1abb2-6e3f-425c-a9cc-fbc48340469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0d639dd-d26d-4705-8f92-e4a1b3aa5481}" ma:internalName="TaxCatchAll" ma:showField="CatchAllData" ma:web="08e1abb2-6e3f-425c-a9cc-fbc48340469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48cdf56-5c22-48c3-9fb3-b1792e607683">
      <Terms xmlns="http://schemas.microsoft.com/office/infopath/2007/PartnerControls"/>
    </lcf76f155ced4ddcb4097134ff3c332f>
    <TaxCatchAll xmlns="08e1abb2-6e3f-425c-a9cc-fbc483404697" xsi:nil="true"/>
  </documentManagement>
</p:properties>
</file>

<file path=customXml/itemProps1.xml><?xml version="1.0" encoding="utf-8"?>
<ds:datastoreItem xmlns:ds="http://schemas.openxmlformats.org/officeDocument/2006/customXml" ds:itemID="{6DD428F7-040B-4008-8564-68FD3C8CCE9C}">
  <ds:schemaRefs>
    <ds:schemaRef ds:uri="http://schemas.openxmlformats.org/officeDocument/2006/bibliography"/>
  </ds:schemaRefs>
</ds:datastoreItem>
</file>

<file path=customXml/itemProps2.xml><?xml version="1.0" encoding="utf-8"?>
<ds:datastoreItem xmlns:ds="http://schemas.openxmlformats.org/officeDocument/2006/customXml" ds:itemID="{C1061F95-44A8-4576-A9DF-80B00FF2CC1E}">
  <ds:schemaRefs>
    <ds:schemaRef ds:uri="http://schemas.microsoft.com/sharepoint/v3/contenttype/forms"/>
  </ds:schemaRefs>
</ds:datastoreItem>
</file>

<file path=customXml/itemProps3.xml><?xml version="1.0" encoding="utf-8"?>
<ds:datastoreItem xmlns:ds="http://schemas.openxmlformats.org/officeDocument/2006/customXml" ds:itemID="{B68EEEF9-21BA-46B5-8168-1ECB81F5DB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8cdf56-5c22-48c3-9fb3-b1792e607683"/>
    <ds:schemaRef ds:uri="08e1abb2-6e3f-425c-a9cc-fbc4834046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DECA159-13DF-4DCC-AABD-6C271423F8D8}">
  <ds:schemaRefs>
    <ds:schemaRef ds:uri="http://schemas.microsoft.com/office/2006/metadata/properties"/>
    <ds:schemaRef ds:uri="http://schemas.microsoft.com/office/infopath/2007/PartnerControls"/>
    <ds:schemaRef ds:uri="148cdf56-5c22-48c3-9fb3-b1792e607683"/>
    <ds:schemaRef ds:uri="08e1abb2-6e3f-425c-a9cc-fbc483404697"/>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4</Pages>
  <Words>942</Words>
  <Characters>5005</Characters>
  <Application>Microsoft Office Word</Application>
  <DocSecurity>0</DocSecurity>
  <Lines>106</Lines>
  <Paragraphs>36</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
      <vt:lpstr/>
    </vt:vector>
  </TitlesOfParts>
  <Company/>
  <LinksUpToDate>false</LinksUpToDate>
  <CharactersWithSpaces>5911</CharactersWithSpaces>
  <SharedDoc>false</SharedDoc>
  <HLinks>
    <vt:vector size="330" baseType="variant">
      <vt:variant>
        <vt:i4>4980830</vt:i4>
      </vt:variant>
      <vt:variant>
        <vt:i4>324</vt:i4>
      </vt:variant>
      <vt:variant>
        <vt:i4>0</vt:i4>
      </vt:variant>
      <vt:variant>
        <vt:i4>5</vt:i4>
      </vt:variant>
      <vt:variant>
        <vt:lpwstr>http://www.npfc.int/</vt:lpwstr>
      </vt:variant>
      <vt:variant>
        <vt:lpwstr/>
      </vt:variant>
      <vt:variant>
        <vt:i4>4980830</vt:i4>
      </vt:variant>
      <vt:variant>
        <vt:i4>321</vt:i4>
      </vt:variant>
      <vt:variant>
        <vt:i4>0</vt:i4>
      </vt:variant>
      <vt:variant>
        <vt:i4>5</vt:i4>
      </vt:variant>
      <vt:variant>
        <vt:lpwstr>http://www.npfc.int/</vt:lpwstr>
      </vt:variant>
      <vt:variant>
        <vt:lpwstr/>
      </vt:variant>
      <vt:variant>
        <vt:i4>1179699</vt:i4>
      </vt:variant>
      <vt:variant>
        <vt:i4>314</vt:i4>
      </vt:variant>
      <vt:variant>
        <vt:i4>0</vt:i4>
      </vt:variant>
      <vt:variant>
        <vt:i4>5</vt:i4>
      </vt:variant>
      <vt:variant>
        <vt:lpwstr/>
      </vt:variant>
      <vt:variant>
        <vt:lpwstr>_Toc196930756</vt:lpwstr>
      </vt:variant>
      <vt:variant>
        <vt:i4>1179699</vt:i4>
      </vt:variant>
      <vt:variant>
        <vt:i4>308</vt:i4>
      </vt:variant>
      <vt:variant>
        <vt:i4>0</vt:i4>
      </vt:variant>
      <vt:variant>
        <vt:i4>5</vt:i4>
      </vt:variant>
      <vt:variant>
        <vt:lpwstr/>
      </vt:variant>
      <vt:variant>
        <vt:lpwstr>_Toc196930755</vt:lpwstr>
      </vt:variant>
      <vt:variant>
        <vt:i4>1179699</vt:i4>
      </vt:variant>
      <vt:variant>
        <vt:i4>302</vt:i4>
      </vt:variant>
      <vt:variant>
        <vt:i4>0</vt:i4>
      </vt:variant>
      <vt:variant>
        <vt:i4>5</vt:i4>
      </vt:variant>
      <vt:variant>
        <vt:lpwstr/>
      </vt:variant>
      <vt:variant>
        <vt:lpwstr>_Toc196930754</vt:lpwstr>
      </vt:variant>
      <vt:variant>
        <vt:i4>1179699</vt:i4>
      </vt:variant>
      <vt:variant>
        <vt:i4>296</vt:i4>
      </vt:variant>
      <vt:variant>
        <vt:i4>0</vt:i4>
      </vt:variant>
      <vt:variant>
        <vt:i4>5</vt:i4>
      </vt:variant>
      <vt:variant>
        <vt:lpwstr/>
      </vt:variant>
      <vt:variant>
        <vt:lpwstr>_Toc196930753</vt:lpwstr>
      </vt:variant>
      <vt:variant>
        <vt:i4>1179699</vt:i4>
      </vt:variant>
      <vt:variant>
        <vt:i4>290</vt:i4>
      </vt:variant>
      <vt:variant>
        <vt:i4>0</vt:i4>
      </vt:variant>
      <vt:variant>
        <vt:i4>5</vt:i4>
      </vt:variant>
      <vt:variant>
        <vt:lpwstr/>
      </vt:variant>
      <vt:variant>
        <vt:lpwstr>_Toc196930752</vt:lpwstr>
      </vt:variant>
      <vt:variant>
        <vt:i4>1179699</vt:i4>
      </vt:variant>
      <vt:variant>
        <vt:i4>284</vt:i4>
      </vt:variant>
      <vt:variant>
        <vt:i4>0</vt:i4>
      </vt:variant>
      <vt:variant>
        <vt:i4>5</vt:i4>
      </vt:variant>
      <vt:variant>
        <vt:lpwstr/>
      </vt:variant>
      <vt:variant>
        <vt:lpwstr>_Toc196930751</vt:lpwstr>
      </vt:variant>
      <vt:variant>
        <vt:i4>1179699</vt:i4>
      </vt:variant>
      <vt:variant>
        <vt:i4>278</vt:i4>
      </vt:variant>
      <vt:variant>
        <vt:i4>0</vt:i4>
      </vt:variant>
      <vt:variant>
        <vt:i4>5</vt:i4>
      </vt:variant>
      <vt:variant>
        <vt:lpwstr/>
      </vt:variant>
      <vt:variant>
        <vt:lpwstr>_Toc196930750</vt:lpwstr>
      </vt:variant>
      <vt:variant>
        <vt:i4>1245235</vt:i4>
      </vt:variant>
      <vt:variant>
        <vt:i4>272</vt:i4>
      </vt:variant>
      <vt:variant>
        <vt:i4>0</vt:i4>
      </vt:variant>
      <vt:variant>
        <vt:i4>5</vt:i4>
      </vt:variant>
      <vt:variant>
        <vt:lpwstr/>
      </vt:variant>
      <vt:variant>
        <vt:lpwstr>_Toc196930749</vt:lpwstr>
      </vt:variant>
      <vt:variant>
        <vt:i4>1245235</vt:i4>
      </vt:variant>
      <vt:variant>
        <vt:i4>266</vt:i4>
      </vt:variant>
      <vt:variant>
        <vt:i4>0</vt:i4>
      </vt:variant>
      <vt:variant>
        <vt:i4>5</vt:i4>
      </vt:variant>
      <vt:variant>
        <vt:lpwstr/>
      </vt:variant>
      <vt:variant>
        <vt:lpwstr>_Toc196930741</vt:lpwstr>
      </vt:variant>
      <vt:variant>
        <vt:i4>1245235</vt:i4>
      </vt:variant>
      <vt:variant>
        <vt:i4>260</vt:i4>
      </vt:variant>
      <vt:variant>
        <vt:i4>0</vt:i4>
      </vt:variant>
      <vt:variant>
        <vt:i4>5</vt:i4>
      </vt:variant>
      <vt:variant>
        <vt:lpwstr/>
      </vt:variant>
      <vt:variant>
        <vt:lpwstr>_Toc196930740</vt:lpwstr>
      </vt:variant>
      <vt:variant>
        <vt:i4>1310771</vt:i4>
      </vt:variant>
      <vt:variant>
        <vt:i4>254</vt:i4>
      </vt:variant>
      <vt:variant>
        <vt:i4>0</vt:i4>
      </vt:variant>
      <vt:variant>
        <vt:i4>5</vt:i4>
      </vt:variant>
      <vt:variant>
        <vt:lpwstr/>
      </vt:variant>
      <vt:variant>
        <vt:lpwstr>_Toc196930739</vt:lpwstr>
      </vt:variant>
      <vt:variant>
        <vt:i4>1310771</vt:i4>
      </vt:variant>
      <vt:variant>
        <vt:i4>248</vt:i4>
      </vt:variant>
      <vt:variant>
        <vt:i4>0</vt:i4>
      </vt:variant>
      <vt:variant>
        <vt:i4>5</vt:i4>
      </vt:variant>
      <vt:variant>
        <vt:lpwstr/>
      </vt:variant>
      <vt:variant>
        <vt:lpwstr>_Toc196930738</vt:lpwstr>
      </vt:variant>
      <vt:variant>
        <vt:i4>1310771</vt:i4>
      </vt:variant>
      <vt:variant>
        <vt:i4>242</vt:i4>
      </vt:variant>
      <vt:variant>
        <vt:i4>0</vt:i4>
      </vt:variant>
      <vt:variant>
        <vt:i4>5</vt:i4>
      </vt:variant>
      <vt:variant>
        <vt:lpwstr/>
      </vt:variant>
      <vt:variant>
        <vt:lpwstr>_Toc196930737</vt:lpwstr>
      </vt:variant>
      <vt:variant>
        <vt:i4>1310771</vt:i4>
      </vt:variant>
      <vt:variant>
        <vt:i4>236</vt:i4>
      </vt:variant>
      <vt:variant>
        <vt:i4>0</vt:i4>
      </vt:variant>
      <vt:variant>
        <vt:i4>5</vt:i4>
      </vt:variant>
      <vt:variant>
        <vt:lpwstr/>
      </vt:variant>
      <vt:variant>
        <vt:lpwstr>_Toc196930736</vt:lpwstr>
      </vt:variant>
      <vt:variant>
        <vt:i4>1310771</vt:i4>
      </vt:variant>
      <vt:variant>
        <vt:i4>230</vt:i4>
      </vt:variant>
      <vt:variant>
        <vt:i4>0</vt:i4>
      </vt:variant>
      <vt:variant>
        <vt:i4>5</vt:i4>
      </vt:variant>
      <vt:variant>
        <vt:lpwstr/>
      </vt:variant>
      <vt:variant>
        <vt:lpwstr>_Toc196930735</vt:lpwstr>
      </vt:variant>
      <vt:variant>
        <vt:i4>1310771</vt:i4>
      </vt:variant>
      <vt:variant>
        <vt:i4>224</vt:i4>
      </vt:variant>
      <vt:variant>
        <vt:i4>0</vt:i4>
      </vt:variant>
      <vt:variant>
        <vt:i4>5</vt:i4>
      </vt:variant>
      <vt:variant>
        <vt:lpwstr/>
      </vt:variant>
      <vt:variant>
        <vt:lpwstr>_Toc196930734</vt:lpwstr>
      </vt:variant>
      <vt:variant>
        <vt:i4>1310771</vt:i4>
      </vt:variant>
      <vt:variant>
        <vt:i4>218</vt:i4>
      </vt:variant>
      <vt:variant>
        <vt:i4>0</vt:i4>
      </vt:variant>
      <vt:variant>
        <vt:i4>5</vt:i4>
      </vt:variant>
      <vt:variant>
        <vt:lpwstr/>
      </vt:variant>
      <vt:variant>
        <vt:lpwstr>_Toc196930733</vt:lpwstr>
      </vt:variant>
      <vt:variant>
        <vt:i4>1310771</vt:i4>
      </vt:variant>
      <vt:variant>
        <vt:i4>212</vt:i4>
      </vt:variant>
      <vt:variant>
        <vt:i4>0</vt:i4>
      </vt:variant>
      <vt:variant>
        <vt:i4>5</vt:i4>
      </vt:variant>
      <vt:variant>
        <vt:lpwstr/>
      </vt:variant>
      <vt:variant>
        <vt:lpwstr>_Toc196930732</vt:lpwstr>
      </vt:variant>
      <vt:variant>
        <vt:i4>1310771</vt:i4>
      </vt:variant>
      <vt:variant>
        <vt:i4>206</vt:i4>
      </vt:variant>
      <vt:variant>
        <vt:i4>0</vt:i4>
      </vt:variant>
      <vt:variant>
        <vt:i4>5</vt:i4>
      </vt:variant>
      <vt:variant>
        <vt:lpwstr/>
      </vt:variant>
      <vt:variant>
        <vt:lpwstr>_Toc196930731</vt:lpwstr>
      </vt:variant>
      <vt:variant>
        <vt:i4>1310771</vt:i4>
      </vt:variant>
      <vt:variant>
        <vt:i4>200</vt:i4>
      </vt:variant>
      <vt:variant>
        <vt:i4>0</vt:i4>
      </vt:variant>
      <vt:variant>
        <vt:i4>5</vt:i4>
      </vt:variant>
      <vt:variant>
        <vt:lpwstr/>
      </vt:variant>
      <vt:variant>
        <vt:lpwstr>_Toc196930730</vt:lpwstr>
      </vt:variant>
      <vt:variant>
        <vt:i4>1376307</vt:i4>
      </vt:variant>
      <vt:variant>
        <vt:i4>194</vt:i4>
      </vt:variant>
      <vt:variant>
        <vt:i4>0</vt:i4>
      </vt:variant>
      <vt:variant>
        <vt:i4>5</vt:i4>
      </vt:variant>
      <vt:variant>
        <vt:lpwstr/>
      </vt:variant>
      <vt:variant>
        <vt:lpwstr>_Toc196930729</vt:lpwstr>
      </vt:variant>
      <vt:variant>
        <vt:i4>1376307</vt:i4>
      </vt:variant>
      <vt:variant>
        <vt:i4>188</vt:i4>
      </vt:variant>
      <vt:variant>
        <vt:i4>0</vt:i4>
      </vt:variant>
      <vt:variant>
        <vt:i4>5</vt:i4>
      </vt:variant>
      <vt:variant>
        <vt:lpwstr/>
      </vt:variant>
      <vt:variant>
        <vt:lpwstr>_Toc196930728</vt:lpwstr>
      </vt:variant>
      <vt:variant>
        <vt:i4>1376307</vt:i4>
      </vt:variant>
      <vt:variant>
        <vt:i4>182</vt:i4>
      </vt:variant>
      <vt:variant>
        <vt:i4>0</vt:i4>
      </vt:variant>
      <vt:variant>
        <vt:i4>5</vt:i4>
      </vt:variant>
      <vt:variant>
        <vt:lpwstr/>
      </vt:variant>
      <vt:variant>
        <vt:lpwstr>_Toc196930727</vt:lpwstr>
      </vt:variant>
      <vt:variant>
        <vt:i4>1376307</vt:i4>
      </vt:variant>
      <vt:variant>
        <vt:i4>176</vt:i4>
      </vt:variant>
      <vt:variant>
        <vt:i4>0</vt:i4>
      </vt:variant>
      <vt:variant>
        <vt:i4>5</vt:i4>
      </vt:variant>
      <vt:variant>
        <vt:lpwstr/>
      </vt:variant>
      <vt:variant>
        <vt:lpwstr>_Toc196930726</vt:lpwstr>
      </vt:variant>
      <vt:variant>
        <vt:i4>1376307</vt:i4>
      </vt:variant>
      <vt:variant>
        <vt:i4>170</vt:i4>
      </vt:variant>
      <vt:variant>
        <vt:i4>0</vt:i4>
      </vt:variant>
      <vt:variant>
        <vt:i4>5</vt:i4>
      </vt:variant>
      <vt:variant>
        <vt:lpwstr/>
      </vt:variant>
      <vt:variant>
        <vt:lpwstr>_Toc196930725</vt:lpwstr>
      </vt:variant>
      <vt:variant>
        <vt:i4>1376307</vt:i4>
      </vt:variant>
      <vt:variant>
        <vt:i4>164</vt:i4>
      </vt:variant>
      <vt:variant>
        <vt:i4>0</vt:i4>
      </vt:variant>
      <vt:variant>
        <vt:i4>5</vt:i4>
      </vt:variant>
      <vt:variant>
        <vt:lpwstr/>
      </vt:variant>
      <vt:variant>
        <vt:lpwstr>_Toc196930724</vt:lpwstr>
      </vt:variant>
      <vt:variant>
        <vt:i4>1376307</vt:i4>
      </vt:variant>
      <vt:variant>
        <vt:i4>158</vt:i4>
      </vt:variant>
      <vt:variant>
        <vt:i4>0</vt:i4>
      </vt:variant>
      <vt:variant>
        <vt:i4>5</vt:i4>
      </vt:variant>
      <vt:variant>
        <vt:lpwstr/>
      </vt:variant>
      <vt:variant>
        <vt:lpwstr>_Toc196930723</vt:lpwstr>
      </vt:variant>
      <vt:variant>
        <vt:i4>1376307</vt:i4>
      </vt:variant>
      <vt:variant>
        <vt:i4>152</vt:i4>
      </vt:variant>
      <vt:variant>
        <vt:i4>0</vt:i4>
      </vt:variant>
      <vt:variant>
        <vt:i4>5</vt:i4>
      </vt:variant>
      <vt:variant>
        <vt:lpwstr/>
      </vt:variant>
      <vt:variant>
        <vt:lpwstr>_Toc196930722</vt:lpwstr>
      </vt:variant>
      <vt:variant>
        <vt:i4>1376307</vt:i4>
      </vt:variant>
      <vt:variant>
        <vt:i4>146</vt:i4>
      </vt:variant>
      <vt:variant>
        <vt:i4>0</vt:i4>
      </vt:variant>
      <vt:variant>
        <vt:i4>5</vt:i4>
      </vt:variant>
      <vt:variant>
        <vt:lpwstr/>
      </vt:variant>
      <vt:variant>
        <vt:lpwstr>_Toc196930721</vt:lpwstr>
      </vt:variant>
      <vt:variant>
        <vt:i4>1376307</vt:i4>
      </vt:variant>
      <vt:variant>
        <vt:i4>140</vt:i4>
      </vt:variant>
      <vt:variant>
        <vt:i4>0</vt:i4>
      </vt:variant>
      <vt:variant>
        <vt:i4>5</vt:i4>
      </vt:variant>
      <vt:variant>
        <vt:lpwstr/>
      </vt:variant>
      <vt:variant>
        <vt:lpwstr>_Toc196930720</vt:lpwstr>
      </vt:variant>
      <vt:variant>
        <vt:i4>1441843</vt:i4>
      </vt:variant>
      <vt:variant>
        <vt:i4>134</vt:i4>
      </vt:variant>
      <vt:variant>
        <vt:i4>0</vt:i4>
      </vt:variant>
      <vt:variant>
        <vt:i4>5</vt:i4>
      </vt:variant>
      <vt:variant>
        <vt:lpwstr/>
      </vt:variant>
      <vt:variant>
        <vt:lpwstr>_Toc196930719</vt:lpwstr>
      </vt:variant>
      <vt:variant>
        <vt:i4>1441843</vt:i4>
      </vt:variant>
      <vt:variant>
        <vt:i4>128</vt:i4>
      </vt:variant>
      <vt:variant>
        <vt:i4>0</vt:i4>
      </vt:variant>
      <vt:variant>
        <vt:i4>5</vt:i4>
      </vt:variant>
      <vt:variant>
        <vt:lpwstr/>
      </vt:variant>
      <vt:variant>
        <vt:lpwstr>_Toc196930718</vt:lpwstr>
      </vt:variant>
      <vt:variant>
        <vt:i4>1441843</vt:i4>
      </vt:variant>
      <vt:variant>
        <vt:i4>122</vt:i4>
      </vt:variant>
      <vt:variant>
        <vt:i4>0</vt:i4>
      </vt:variant>
      <vt:variant>
        <vt:i4>5</vt:i4>
      </vt:variant>
      <vt:variant>
        <vt:lpwstr/>
      </vt:variant>
      <vt:variant>
        <vt:lpwstr>_Toc196930717</vt:lpwstr>
      </vt:variant>
      <vt:variant>
        <vt:i4>1441843</vt:i4>
      </vt:variant>
      <vt:variant>
        <vt:i4>116</vt:i4>
      </vt:variant>
      <vt:variant>
        <vt:i4>0</vt:i4>
      </vt:variant>
      <vt:variant>
        <vt:i4>5</vt:i4>
      </vt:variant>
      <vt:variant>
        <vt:lpwstr/>
      </vt:variant>
      <vt:variant>
        <vt:lpwstr>_Toc196930716</vt:lpwstr>
      </vt:variant>
      <vt:variant>
        <vt:i4>1441843</vt:i4>
      </vt:variant>
      <vt:variant>
        <vt:i4>110</vt:i4>
      </vt:variant>
      <vt:variant>
        <vt:i4>0</vt:i4>
      </vt:variant>
      <vt:variant>
        <vt:i4>5</vt:i4>
      </vt:variant>
      <vt:variant>
        <vt:lpwstr/>
      </vt:variant>
      <vt:variant>
        <vt:lpwstr>_Toc196930715</vt:lpwstr>
      </vt:variant>
      <vt:variant>
        <vt:i4>1441843</vt:i4>
      </vt:variant>
      <vt:variant>
        <vt:i4>104</vt:i4>
      </vt:variant>
      <vt:variant>
        <vt:i4>0</vt:i4>
      </vt:variant>
      <vt:variant>
        <vt:i4>5</vt:i4>
      </vt:variant>
      <vt:variant>
        <vt:lpwstr/>
      </vt:variant>
      <vt:variant>
        <vt:lpwstr>_Toc196930714</vt:lpwstr>
      </vt:variant>
      <vt:variant>
        <vt:i4>1441843</vt:i4>
      </vt:variant>
      <vt:variant>
        <vt:i4>98</vt:i4>
      </vt:variant>
      <vt:variant>
        <vt:i4>0</vt:i4>
      </vt:variant>
      <vt:variant>
        <vt:i4>5</vt:i4>
      </vt:variant>
      <vt:variant>
        <vt:lpwstr/>
      </vt:variant>
      <vt:variant>
        <vt:lpwstr>_Toc196930713</vt:lpwstr>
      </vt:variant>
      <vt:variant>
        <vt:i4>1441843</vt:i4>
      </vt:variant>
      <vt:variant>
        <vt:i4>92</vt:i4>
      </vt:variant>
      <vt:variant>
        <vt:i4>0</vt:i4>
      </vt:variant>
      <vt:variant>
        <vt:i4>5</vt:i4>
      </vt:variant>
      <vt:variant>
        <vt:lpwstr/>
      </vt:variant>
      <vt:variant>
        <vt:lpwstr>_Toc196930712</vt:lpwstr>
      </vt:variant>
      <vt:variant>
        <vt:i4>1441843</vt:i4>
      </vt:variant>
      <vt:variant>
        <vt:i4>86</vt:i4>
      </vt:variant>
      <vt:variant>
        <vt:i4>0</vt:i4>
      </vt:variant>
      <vt:variant>
        <vt:i4>5</vt:i4>
      </vt:variant>
      <vt:variant>
        <vt:lpwstr/>
      </vt:variant>
      <vt:variant>
        <vt:lpwstr>_Toc196930711</vt:lpwstr>
      </vt:variant>
      <vt:variant>
        <vt:i4>1441843</vt:i4>
      </vt:variant>
      <vt:variant>
        <vt:i4>80</vt:i4>
      </vt:variant>
      <vt:variant>
        <vt:i4>0</vt:i4>
      </vt:variant>
      <vt:variant>
        <vt:i4>5</vt:i4>
      </vt:variant>
      <vt:variant>
        <vt:lpwstr/>
      </vt:variant>
      <vt:variant>
        <vt:lpwstr>_Toc196930710</vt:lpwstr>
      </vt:variant>
      <vt:variant>
        <vt:i4>1507379</vt:i4>
      </vt:variant>
      <vt:variant>
        <vt:i4>74</vt:i4>
      </vt:variant>
      <vt:variant>
        <vt:i4>0</vt:i4>
      </vt:variant>
      <vt:variant>
        <vt:i4>5</vt:i4>
      </vt:variant>
      <vt:variant>
        <vt:lpwstr/>
      </vt:variant>
      <vt:variant>
        <vt:lpwstr>_Toc196930709</vt:lpwstr>
      </vt:variant>
      <vt:variant>
        <vt:i4>1507379</vt:i4>
      </vt:variant>
      <vt:variant>
        <vt:i4>68</vt:i4>
      </vt:variant>
      <vt:variant>
        <vt:i4>0</vt:i4>
      </vt:variant>
      <vt:variant>
        <vt:i4>5</vt:i4>
      </vt:variant>
      <vt:variant>
        <vt:lpwstr/>
      </vt:variant>
      <vt:variant>
        <vt:lpwstr>_Toc196930708</vt:lpwstr>
      </vt:variant>
      <vt:variant>
        <vt:i4>1507379</vt:i4>
      </vt:variant>
      <vt:variant>
        <vt:i4>62</vt:i4>
      </vt:variant>
      <vt:variant>
        <vt:i4>0</vt:i4>
      </vt:variant>
      <vt:variant>
        <vt:i4>5</vt:i4>
      </vt:variant>
      <vt:variant>
        <vt:lpwstr/>
      </vt:variant>
      <vt:variant>
        <vt:lpwstr>_Toc196930707</vt:lpwstr>
      </vt:variant>
      <vt:variant>
        <vt:i4>1507379</vt:i4>
      </vt:variant>
      <vt:variant>
        <vt:i4>56</vt:i4>
      </vt:variant>
      <vt:variant>
        <vt:i4>0</vt:i4>
      </vt:variant>
      <vt:variant>
        <vt:i4>5</vt:i4>
      </vt:variant>
      <vt:variant>
        <vt:lpwstr/>
      </vt:variant>
      <vt:variant>
        <vt:lpwstr>_Toc196930706</vt:lpwstr>
      </vt:variant>
      <vt:variant>
        <vt:i4>1507379</vt:i4>
      </vt:variant>
      <vt:variant>
        <vt:i4>50</vt:i4>
      </vt:variant>
      <vt:variant>
        <vt:i4>0</vt:i4>
      </vt:variant>
      <vt:variant>
        <vt:i4>5</vt:i4>
      </vt:variant>
      <vt:variant>
        <vt:lpwstr/>
      </vt:variant>
      <vt:variant>
        <vt:lpwstr>_Toc196930705</vt:lpwstr>
      </vt:variant>
      <vt:variant>
        <vt:i4>1507379</vt:i4>
      </vt:variant>
      <vt:variant>
        <vt:i4>44</vt:i4>
      </vt:variant>
      <vt:variant>
        <vt:i4>0</vt:i4>
      </vt:variant>
      <vt:variant>
        <vt:i4>5</vt:i4>
      </vt:variant>
      <vt:variant>
        <vt:lpwstr/>
      </vt:variant>
      <vt:variant>
        <vt:lpwstr>_Toc196930704</vt:lpwstr>
      </vt:variant>
      <vt:variant>
        <vt:i4>1507379</vt:i4>
      </vt:variant>
      <vt:variant>
        <vt:i4>38</vt:i4>
      </vt:variant>
      <vt:variant>
        <vt:i4>0</vt:i4>
      </vt:variant>
      <vt:variant>
        <vt:i4>5</vt:i4>
      </vt:variant>
      <vt:variant>
        <vt:lpwstr/>
      </vt:variant>
      <vt:variant>
        <vt:lpwstr>_Toc196930703</vt:lpwstr>
      </vt:variant>
      <vt:variant>
        <vt:i4>1507379</vt:i4>
      </vt:variant>
      <vt:variant>
        <vt:i4>32</vt:i4>
      </vt:variant>
      <vt:variant>
        <vt:i4>0</vt:i4>
      </vt:variant>
      <vt:variant>
        <vt:i4>5</vt:i4>
      </vt:variant>
      <vt:variant>
        <vt:lpwstr/>
      </vt:variant>
      <vt:variant>
        <vt:lpwstr>_Toc196930702</vt:lpwstr>
      </vt:variant>
      <vt:variant>
        <vt:i4>1507379</vt:i4>
      </vt:variant>
      <vt:variant>
        <vt:i4>26</vt:i4>
      </vt:variant>
      <vt:variant>
        <vt:i4>0</vt:i4>
      </vt:variant>
      <vt:variant>
        <vt:i4>5</vt:i4>
      </vt:variant>
      <vt:variant>
        <vt:lpwstr/>
      </vt:variant>
      <vt:variant>
        <vt:lpwstr>_Toc196930701</vt:lpwstr>
      </vt:variant>
      <vt:variant>
        <vt:i4>1507379</vt:i4>
      </vt:variant>
      <vt:variant>
        <vt:i4>20</vt:i4>
      </vt:variant>
      <vt:variant>
        <vt:i4>0</vt:i4>
      </vt:variant>
      <vt:variant>
        <vt:i4>5</vt:i4>
      </vt:variant>
      <vt:variant>
        <vt:lpwstr/>
      </vt:variant>
      <vt:variant>
        <vt:lpwstr>_Toc196930700</vt:lpwstr>
      </vt:variant>
      <vt:variant>
        <vt:i4>1966130</vt:i4>
      </vt:variant>
      <vt:variant>
        <vt:i4>14</vt:i4>
      </vt:variant>
      <vt:variant>
        <vt:i4>0</vt:i4>
      </vt:variant>
      <vt:variant>
        <vt:i4>5</vt:i4>
      </vt:variant>
      <vt:variant>
        <vt:lpwstr/>
      </vt:variant>
      <vt:variant>
        <vt:lpwstr>_Toc196930699</vt:lpwstr>
      </vt:variant>
      <vt:variant>
        <vt:i4>1966130</vt:i4>
      </vt:variant>
      <vt:variant>
        <vt:i4>8</vt:i4>
      </vt:variant>
      <vt:variant>
        <vt:i4>0</vt:i4>
      </vt:variant>
      <vt:variant>
        <vt:i4>5</vt:i4>
      </vt:variant>
      <vt:variant>
        <vt:lpwstr/>
      </vt:variant>
      <vt:variant>
        <vt:lpwstr>_Toc196930698</vt:lpwstr>
      </vt:variant>
      <vt:variant>
        <vt:i4>1966130</vt:i4>
      </vt:variant>
      <vt:variant>
        <vt:i4>2</vt:i4>
      </vt:variant>
      <vt:variant>
        <vt:i4>0</vt:i4>
      </vt:variant>
      <vt:variant>
        <vt:i4>5</vt:i4>
      </vt:variant>
      <vt:variant>
        <vt:lpwstr/>
      </vt:variant>
      <vt:variant>
        <vt:lpwstr>_Toc196930697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Executive Secretary</dc:creator>
  <cp:keywords/>
  <dc:description/>
  <cp:lastModifiedBy>Sungkuk KANG</cp:lastModifiedBy>
  <cp:revision>3</cp:revision>
  <cp:lastPrinted>2025-05-26T02:29:00Z</cp:lastPrinted>
  <dcterms:created xsi:type="dcterms:W3CDTF">2026-04-24T05:21:00Z</dcterms:created>
  <dcterms:modified xsi:type="dcterms:W3CDTF">2026-04-24T05:32:00Z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0x010100CE2992C879B63C4DAA4A48CF21576428</vt:lpwstr>
  </property>
  <property fmtid="{D5CDD505-2E9C-101B-9397-08002B2CF9AE}" pid="3" name="Order">
    <vt:r8>16888800</vt:r8>
  </property>
  <property fmtid="{D5CDD505-2E9C-101B-9397-08002B2CF9AE}" pid="4" name="_ExtendedDescription">
    <vt:lpwstr/>
  </property>
  <property fmtid="{D5CDD505-2E9C-101B-9397-08002B2CF9AE}" pid="5" name="TriggerFlowInfo">
    <vt:lpwstr/>
  </property>
  <property fmtid="{D5CDD505-2E9C-101B-9397-08002B2CF9AE}" pid="6" name="ComplianceAssetId">
    <vt:lpwstr/>
  </property>
  <property fmtid="{D5CDD505-2E9C-101B-9397-08002B2CF9AE}" pid="7" name="MediaServiceImageTags">
    <vt:lpwstr/>
  </property>
</Properties>
</file>