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5500A" w14:textId="5B6C11E2" w:rsidR="00303B7B" w:rsidRPr="00303B7B" w:rsidRDefault="00303B7B" w:rsidP="157A6D54">
      <w:pPr>
        <w:spacing w:line="276" w:lineRule="auto"/>
        <w:ind w:right="6"/>
        <w:jc w:val="right"/>
        <w:rPr>
          <w:rFonts w:eastAsia="Malgun Gothic"/>
          <w:lang w:val="en-CA" w:eastAsia="ko-KR"/>
        </w:rPr>
      </w:pPr>
      <w:r w:rsidRPr="00303B7B">
        <w:rPr>
          <w:rFonts w:eastAsia="Malgun Gothic"/>
          <w:lang w:val="en-CA" w:eastAsia="ko-KR"/>
        </w:rPr>
        <w:t>NPFC-2025-COM09-WP1</w:t>
      </w:r>
      <w:r w:rsidR="002A69F0">
        <w:rPr>
          <w:rFonts w:eastAsia="Malgun Gothic" w:hint="eastAsia"/>
          <w:lang w:val="en-CA" w:eastAsia="ko-KR"/>
        </w:rPr>
        <w:t>6</w:t>
      </w:r>
    </w:p>
    <w:p w14:paraId="67754B53" w14:textId="5F206B68"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CMM 202</w:t>
      </w:r>
      <w:r w:rsidR="248B9354" w:rsidRPr="157A6D54">
        <w:rPr>
          <w:b/>
          <w:bCs/>
          <w:color w:val="2F5496" w:themeColor="accent5" w:themeShade="BF"/>
          <w:lang w:val="en-CA"/>
        </w:rPr>
        <w:t>4</w:t>
      </w:r>
      <w:r w:rsidRPr="157A6D54">
        <w:rPr>
          <w:b/>
          <w:bCs/>
          <w:color w:val="2F5496" w:themeColor="accent5" w:themeShade="BF"/>
          <w:lang w:val="en-CA"/>
        </w:rPr>
        <w:t>-</w:t>
      </w:r>
      <w:r w:rsidR="00B27E94">
        <w:rPr>
          <w:b/>
          <w:bCs/>
          <w:color w:val="2F5496" w:themeColor="accent5" w:themeShade="BF"/>
          <w:lang w:val="en-CA"/>
        </w:rPr>
        <w:t>11</w:t>
      </w:r>
    </w:p>
    <w:p w14:paraId="19D7A5C4" w14:textId="109CDC6A" w:rsidR="008634CF" w:rsidRPr="005C2243" w:rsidRDefault="0093124F" w:rsidP="157A6D54">
      <w:pPr>
        <w:spacing w:line="276" w:lineRule="auto"/>
        <w:ind w:right="6"/>
        <w:jc w:val="right"/>
        <w:rPr>
          <w:b/>
          <w:bCs/>
          <w:i/>
          <w:iCs/>
          <w:lang w:val="en-CA"/>
        </w:rPr>
      </w:pPr>
      <w:r w:rsidRPr="005C2243">
        <w:rPr>
          <w:b/>
          <w:bCs/>
          <w:i/>
          <w:iCs/>
        </w:rPr>
        <w:t xml:space="preserve">(Entered into force </w:t>
      </w:r>
      <w:r w:rsidR="005C2243" w:rsidRPr="005C2243">
        <w:rPr>
          <w:rFonts w:eastAsia="Malgun Gothic" w:hint="eastAsia"/>
          <w:b/>
          <w:bCs/>
          <w:i/>
          <w:iCs/>
          <w:lang w:eastAsia="ko-KR"/>
        </w:rPr>
        <w:t>24</w:t>
      </w:r>
      <w:r w:rsidRPr="005C2243">
        <w:rPr>
          <w:b/>
          <w:bCs/>
          <w:i/>
          <w:iCs/>
        </w:rPr>
        <w:t xml:space="preserve"> </w:t>
      </w:r>
      <w:r w:rsidR="00B27E94" w:rsidRPr="005C2243">
        <w:rPr>
          <w:b/>
          <w:bCs/>
          <w:i/>
          <w:iCs/>
        </w:rPr>
        <w:t>July</w:t>
      </w:r>
      <w:r w:rsidRPr="005C2243">
        <w:rPr>
          <w:b/>
          <w:bCs/>
          <w:i/>
          <w:iCs/>
        </w:rPr>
        <w:t xml:space="preserve"> 2024)</w:t>
      </w:r>
    </w:p>
    <w:p w14:paraId="1CB1A4B3" w14:textId="77777777" w:rsidR="00100162" w:rsidRPr="00100162" w:rsidRDefault="00100162" w:rsidP="00100162">
      <w:pPr>
        <w:ind w:right="784"/>
        <w:rPr>
          <w:lang w:val="en-CA"/>
        </w:rPr>
      </w:pPr>
    </w:p>
    <w:p w14:paraId="00FF184A" w14:textId="3607FC47" w:rsidR="008634CF" w:rsidRDefault="00100162" w:rsidP="00100162">
      <w:pPr>
        <w:ind w:right="784"/>
        <w:jc w:val="center"/>
        <w:rPr>
          <w:rFonts w:eastAsia="Malgun Gothic"/>
          <w:lang w:val="en-CA" w:eastAsia="ko-KR"/>
        </w:rPr>
      </w:pPr>
      <w:r w:rsidRPr="00100162">
        <w:rPr>
          <w:lang w:val="en-CA"/>
        </w:rPr>
        <w:t xml:space="preserve">Working Paper submitted by </w:t>
      </w:r>
      <w:r>
        <w:rPr>
          <w:rFonts w:eastAsia="Malgun Gothic" w:hint="eastAsia"/>
          <w:lang w:val="en-CA" w:eastAsia="ko-KR"/>
        </w:rPr>
        <w:t>Japan</w:t>
      </w:r>
    </w:p>
    <w:p w14:paraId="4133C410" w14:textId="77777777" w:rsidR="00100162" w:rsidRPr="00100162" w:rsidRDefault="00100162" w:rsidP="00100162">
      <w:pPr>
        <w:ind w:right="784"/>
        <w:jc w:val="center"/>
        <w:rPr>
          <w:rFonts w:eastAsia="Malgun Gothic"/>
          <w:lang w:val="en-CA" w:eastAsia="ko-KR"/>
        </w:rPr>
      </w:pPr>
    </w:p>
    <w:p w14:paraId="4A7B893E" w14:textId="77777777" w:rsidR="00B27E94" w:rsidRPr="00B27E94" w:rsidRDefault="00B27E94" w:rsidP="00B27E94">
      <w:pPr>
        <w:spacing w:line="276" w:lineRule="auto"/>
        <w:ind w:left="14" w:right="302" w:hanging="14"/>
        <w:jc w:val="center"/>
        <w:rPr>
          <w:b/>
          <w:bCs/>
          <w:color w:val="2F5496" w:themeColor="accent5" w:themeShade="BF"/>
          <w:szCs w:val="24"/>
        </w:rPr>
      </w:pPr>
      <w:r w:rsidRPr="00B27E94">
        <w:rPr>
          <w:b/>
          <w:bCs/>
          <w:color w:val="2F5496" w:themeColor="accent5" w:themeShade="BF"/>
          <w:szCs w:val="24"/>
        </w:rPr>
        <w:t xml:space="preserve">CONSERVATION AND MANAGEMENT MEASURE FOR JAPANESE SARDINE, </w:t>
      </w:r>
    </w:p>
    <w:p w14:paraId="79BAE967" w14:textId="004CE612" w:rsidR="0093124F" w:rsidRPr="0093124F" w:rsidRDefault="00B27E94" w:rsidP="00B27E94">
      <w:pPr>
        <w:spacing w:line="276" w:lineRule="auto"/>
        <w:ind w:left="14" w:right="302" w:hanging="14"/>
        <w:jc w:val="center"/>
        <w:rPr>
          <w:b/>
          <w:bCs/>
          <w:color w:val="2F5496" w:themeColor="accent5" w:themeShade="BF"/>
          <w:szCs w:val="24"/>
        </w:rPr>
      </w:pPr>
      <w:r w:rsidRPr="00B27E94">
        <w:rPr>
          <w:b/>
          <w:bCs/>
          <w:color w:val="2F5496" w:themeColor="accent5" w:themeShade="BF"/>
          <w:szCs w:val="24"/>
        </w:rPr>
        <w:t>NEON FLYING SQUID AND JAPANESE FLYING SQUID</w:t>
      </w:r>
    </w:p>
    <w:p w14:paraId="48407870" w14:textId="77777777" w:rsidR="008634CF" w:rsidRPr="00FF65C5" w:rsidRDefault="008634CF" w:rsidP="008634CF">
      <w:pPr>
        <w:rPr>
          <w:szCs w:val="24"/>
          <w:lang w:val="en-PH"/>
        </w:rPr>
      </w:pPr>
    </w:p>
    <w:p w14:paraId="53EE3086" w14:textId="77777777" w:rsidR="00B27E94" w:rsidRPr="00570BAD" w:rsidRDefault="00B27E94" w:rsidP="00B27E94">
      <w:pPr>
        <w:spacing w:line="276" w:lineRule="auto"/>
        <w:ind w:right="-18"/>
        <w:rPr>
          <w:rFonts w:cs="Times New Roman"/>
          <w:bCs/>
          <w:szCs w:val="24"/>
          <w:lang w:eastAsia="ko-KR"/>
        </w:rPr>
      </w:pPr>
      <w:r w:rsidRPr="00570BAD">
        <w:rPr>
          <w:rFonts w:cs="Times New Roman"/>
          <w:bCs/>
          <w:i/>
          <w:szCs w:val="24"/>
          <w:lang w:eastAsia="ko-KR"/>
        </w:rPr>
        <w:t>The North Pacific Fisheries Commission (NPFC)</w:t>
      </w:r>
      <w:r w:rsidRPr="00570BAD">
        <w:rPr>
          <w:rFonts w:cs="Times New Roman"/>
          <w:bCs/>
          <w:szCs w:val="24"/>
          <w:lang w:eastAsia="ko-KR"/>
        </w:rPr>
        <w:t xml:space="preserve">, </w:t>
      </w:r>
    </w:p>
    <w:p w14:paraId="73C879A4" w14:textId="77777777" w:rsidR="00B27E94" w:rsidRPr="006E7AB4" w:rsidRDefault="00B27E94" w:rsidP="00B27E94">
      <w:pPr>
        <w:spacing w:line="276" w:lineRule="auto"/>
        <w:ind w:right="-18"/>
        <w:rPr>
          <w:bCs/>
          <w:szCs w:val="24"/>
          <w:lang w:eastAsia="ko-KR"/>
        </w:rPr>
      </w:pPr>
    </w:p>
    <w:p w14:paraId="6CEF772B" w14:textId="77777777" w:rsidR="00B27E94" w:rsidRPr="006E7AB4" w:rsidRDefault="00B27E94" w:rsidP="00B27E94">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xml:space="preserve">– Pacific saury, chub mackerel, blue mackerel, Japanese sardine, neon flying squid, and Japanese flying squid – are identified as priority </w:t>
      </w:r>
      <w:proofErr w:type="gramStart"/>
      <w:r w:rsidRPr="2BF730CF">
        <w:rPr>
          <w:lang w:eastAsia="ko-KR"/>
        </w:rPr>
        <w:t>species;</w:t>
      </w:r>
      <w:proofErr w:type="gramEnd"/>
    </w:p>
    <w:p w14:paraId="39BBB0B8" w14:textId="77777777" w:rsidR="00B27E94" w:rsidRPr="006E7AB4" w:rsidRDefault="00B27E94" w:rsidP="00B27E94">
      <w:pPr>
        <w:spacing w:line="276" w:lineRule="auto"/>
        <w:ind w:right="-18"/>
        <w:rPr>
          <w:bCs/>
          <w:szCs w:val="24"/>
          <w:lang w:eastAsia="ko-KR"/>
        </w:rPr>
      </w:pPr>
    </w:p>
    <w:p w14:paraId="707765AC" w14:textId="77777777" w:rsidR="00B27E94" w:rsidRPr="006E7AB4" w:rsidRDefault="00B27E94" w:rsidP="00B27E94">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that the NPFC has adopted the CMMs on two species</w:t>
      </w:r>
      <w:r>
        <w:rPr>
          <w:bCs/>
          <w:szCs w:val="24"/>
          <w:lang w:eastAsia="ko-KR"/>
        </w:rPr>
        <w:t xml:space="preserve"> </w:t>
      </w:r>
      <w:r w:rsidRPr="00611035">
        <w:rPr>
          <w:bCs/>
          <w:szCs w:val="24"/>
          <w:lang w:eastAsia="ko-KR"/>
        </w:rPr>
        <w:t xml:space="preserve">– </w:t>
      </w:r>
      <w:r w:rsidRPr="006E7AB4">
        <w:rPr>
          <w:rFonts w:hint="eastAsia"/>
          <w:bCs/>
          <w:szCs w:val="24"/>
          <w:lang w:eastAsia="ko-KR"/>
        </w:rPr>
        <w:t xml:space="preserve">Pacific saury and chub </w:t>
      </w:r>
      <w:proofErr w:type="gramStart"/>
      <w:r w:rsidRPr="006E7AB4">
        <w:rPr>
          <w:bCs/>
          <w:szCs w:val="24"/>
          <w:lang w:eastAsia="ko-KR"/>
        </w:rPr>
        <w:t>mackerel</w:t>
      </w:r>
      <w:r w:rsidRPr="006E7AB4">
        <w:rPr>
          <w:rFonts w:hint="eastAsia"/>
          <w:bCs/>
          <w:szCs w:val="24"/>
          <w:lang w:eastAsia="ko-KR"/>
        </w:rPr>
        <w:t>;</w:t>
      </w:r>
      <w:proofErr w:type="gramEnd"/>
    </w:p>
    <w:p w14:paraId="2F8467BA" w14:textId="77777777" w:rsidR="00B27E94" w:rsidRPr="006E7AB4" w:rsidRDefault="00B27E94" w:rsidP="00B27E94">
      <w:pPr>
        <w:spacing w:line="276" w:lineRule="auto"/>
        <w:ind w:right="-18"/>
        <w:rPr>
          <w:bCs/>
          <w:szCs w:val="24"/>
          <w:lang w:eastAsia="ko-KR"/>
        </w:rPr>
      </w:pPr>
    </w:p>
    <w:p w14:paraId="058C284F" w14:textId="77777777" w:rsidR="00B27E94" w:rsidRPr="006E7AB4" w:rsidRDefault="00B27E94" w:rsidP="00B27E94">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four species have yet to be introduced while those species have been subject to extensive fishing practices, whether they are target or bycatch </w:t>
      </w:r>
      <w:proofErr w:type="gramStart"/>
      <w:r w:rsidRPr="006E7AB4">
        <w:rPr>
          <w:rFonts w:hint="eastAsia"/>
          <w:bCs/>
          <w:szCs w:val="24"/>
          <w:lang w:eastAsia="ko-KR"/>
        </w:rPr>
        <w:t>species;</w:t>
      </w:r>
      <w:proofErr w:type="gramEnd"/>
    </w:p>
    <w:p w14:paraId="6CF31B17" w14:textId="77777777" w:rsidR="00B27E94" w:rsidRPr="006E7AB4" w:rsidRDefault="00B27E94" w:rsidP="00B27E94">
      <w:pPr>
        <w:spacing w:line="276" w:lineRule="auto"/>
        <w:ind w:right="-18"/>
        <w:rPr>
          <w:bCs/>
          <w:szCs w:val="24"/>
          <w:lang w:eastAsia="ko-KR"/>
        </w:rPr>
      </w:pPr>
    </w:p>
    <w:p w14:paraId="45632AA1" w14:textId="77777777" w:rsidR="00B27E94" w:rsidRPr="006E7AB4" w:rsidRDefault="00B27E94" w:rsidP="00B27E94">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w:t>
      </w:r>
      <w:proofErr w:type="gramStart"/>
      <w:r w:rsidRPr="006E7AB4">
        <w:rPr>
          <w:rFonts w:hint="eastAsia"/>
          <w:bCs/>
          <w:szCs w:val="24"/>
          <w:lang w:eastAsia="ko-KR"/>
        </w:rPr>
        <w:t>resources;</w:t>
      </w:r>
      <w:proofErr w:type="gramEnd"/>
    </w:p>
    <w:p w14:paraId="08674446" w14:textId="77777777" w:rsidR="00B27E94" w:rsidRPr="006E7AB4" w:rsidRDefault="00B27E94" w:rsidP="00B27E94">
      <w:pPr>
        <w:spacing w:line="276" w:lineRule="auto"/>
        <w:ind w:right="-18"/>
        <w:rPr>
          <w:bCs/>
          <w:szCs w:val="24"/>
          <w:lang w:eastAsia="ko-KR"/>
        </w:rPr>
      </w:pPr>
    </w:p>
    <w:p w14:paraId="7CB2E67A" w14:textId="77777777" w:rsidR="00B27E94" w:rsidRDefault="00B27E94" w:rsidP="00B27E94">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7640C73C" w14:textId="77777777" w:rsidR="00B27E94" w:rsidRPr="006E7AB4" w:rsidRDefault="00B27E94" w:rsidP="00B27E94">
      <w:pPr>
        <w:spacing w:line="276" w:lineRule="auto"/>
        <w:rPr>
          <w:bCs/>
          <w:szCs w:val="24"/>
          <w:lang w:eastAsia="ko-KR"/>
        </w:rPr>
      </w:pPr>
    </w:p>
    <w:p w14:paraId="2E283ECF"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 neon flying squid and Japanese flying squid</w:t>
      </w:r>
      <w:r>
        <w:rPr>
          <w:bCs/>
          <w:szCs w:val="24"/>
          <w:lang w:eastAsia="ko-KR"/>
        </w:rPr>
        <w:t xml:space="preserve"> </w:t>
      </w:r>
      <w:r w:rsidRPr="00AA2916">
        <w:rPr>
          <w:bCs/>
          <w:szCs w:val="24"/>
          <w:lang w:eastAsia="ko-KR"/>
        </w:rPr>
        <w:t>(hereinafter referred to as “the three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58FE6855" w14:textId="77777777" w:rsidR="00B27E94" w:rsidRPr="006E7AB4" w:rsidRDefault="00B27E94" w:rsidP="00B27E94">
      <w:pPr>
        <w:spacing w:line="276" w:lineRule="auto"/>
        <w:ind w:left="360"/>
        <w:rPr>
          <w:bCs/>
          <w:szCs w:val="24"/>
          <w:lang w:eastAsia="ko-KR"/>
        </w:rPr>
      </w:pPr>
    </w:p>
    <w:p w14:paraId="32F57C9E"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Members of the Commission and CNCPs without substantial harvest of the three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0EBA76EB" w14:textId="77777777" w:rsidR="00B27E94" w:rsidRPr="006E7AB4" w:rsidRDefault="00B27E94" w:rsidP="00B27E94">
      <w:pPr>
        <w:spacing w:line="276" w:lineRule="auto"/>
        <w:ind w:left="360"/>
        <w:rPr>
          <w:bCs/>
          <w:szCs w:val="24"/>
          <w:lang w:eastAsia="ko-KR"/>
        </w:rPr>
      </w:pPr>
    </w:p>
    <w:p w14:paraId="2270CDB8"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Members of the Commission participating in fishing for the three Pelagic Species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5C90D619" w14:textId="77777777" w:rsidR="00B27E94" w:rsidRPr="006E7AB4" w:rsidRDefault="00B27E94" w:rsidP="00B27E94">
      <w:pPr>
        <w:spacing w:line="276" w:lineRule="auto"/>
        <w:ind w:left="360"/>
        <w:rPr>
          <w:szCs w:val="24"/>
          <w:lang w:eastAsia="ko-KR"/>
        </w:rPr>
      </w:pPr>
    </w:p>
    <w:p w14:paraId="3B725725"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szCs w:val="24"/>
          <w:lang w:eastAsia="ko-KR"/>
        </w:rPr>
      </w:pPr>
      <w:r w:rsidRPr="00AA2916">
        <w:rPr>
          <w:szCs w:val="24"/>
          <w:lang w:eastAsia="ko-KR"/>
        </w:rPr>
        <w:t>Development of new fishing activity for the three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2C860D05" w14:textId="77777777" w:rsidR="00B27E94" w:rsidRDefault="00B27E94" w:rsidP="00B27E94">
      <w:pPr>
        <w:spacing w:line="276" w:lineRule="auto"/>
        <w:ind w:left="360"/>
        <w:rPr>
          <w:szCs w:val="24"/>
          <w:lang w:eastAsia="ko-KR"/>
        </w:rPr>
      </w:pPr>
    </w:p>
    <w:p w14:paraId="2DAE45D8"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operating in the Convention Area authorized to fish the three Pelagic Species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11BA3ED2" w14:textId="77777777" w:rsidR="00B27E94" w:rsidRDefault="00B27E94" w:rsidP="00B27E94">
      <w:pPr>
        <w:spacing w:line="276" w:lineRule="auto"/>
        <w:ind w:left="360"/>
        <w:rPr>
          <w:szCs w:val="24"/>
          <w:lang w:eastAsia="ko-KR"/>
        </w:rPr>
      </w:pPr>
    </w:p>
    <w:p w14:paraId="3108BF7A" w14:textId="79C46DBE" w:rsidR="00B27E94" w:rsidRPr="00AA2916" w:rsidRDefault="00B27E94" w:rsidP="00B27E94">
      <w:pPr>
        <w:pStyle w:val="ListParagraph"/>
        <w:numPr>
          <w:ilvl w:val="0"/>
          <w:numId w:val="123"/>
        </w:numPr>
        <w:autoSpaceDE w:val="0"/>
        <w:autoSpaceDN w:val="0"/>
        <w:spacing w:line="276" w:lineRule="auto"/>
        <w:ind w:leftChars="0" w:left="360"/>
        <w:contextualSpacing/>
        <w:rPr>
          <w:color w:val="FF0000"/>
          <w:szCs w:val="24"/>
          <w:u w:val="single"/>
          <w:lang w:eastAsia="ko-KR"/>
        </w:rPr>
      </w:pPr>
      <w:r w:rsidRPr="00AA2916">
        <w:rPr>
          <w:rFonts w:hint="eastAsia"/>
          <w:color w:val="000000" w:themeColor="text1"/>
          <w:szCs w:val="24"/>
          <w:lang w:eastAsia="ko-KR"/>
        </w:rPr>
        <w:t>Members of the Commission and CNCPs shall ensure that fishing vessels flying their flag that fish the three Pelagic Species</w:t>
      </w:r>
      <w:r w:rsidR="007D58FB">
        <w:rPr>
          <w:rFonts w:eastAsia="Malgun Gothic" w:hint="eastAsia"/>
          <w:lang w:eastAsia="ko-KR"/>
        </w:rPr>
        <w:t xml:space="preserve"> </w:t>
      </w:r>
      <w:r w:rsidRPr="00AA2916">
        <w:rPr>
          <w:rFonts w:hint="eastAsia"/>
          <w:color w:val="000000" w:themeColor="text1"/>
          <w:szCs w:val="24"/>
          <w:lang w:eastAsia="ko-KR"/>
        </w:rPr>
        <w:t>record their catches</w:t>
      </w:r>
      <w:r w:rsidR="007D58FB">
        <w:rPr>
          <w:rFonts w:eastAsia="Malgun Gothic" w:hint="eastAsia"/>
          <w:color w:val="000000" w:themeColor="text1"/>
          <w:szCs w:val="24"/>
          <w:lang w:eastAsia="ko-KR"/>
        </w:rPr>
        <w:t xml:space="preserve"> </w:t>
      </w:r>
      <w:r w:rsidRPr="00AA2916">
        <w:rPr>
          <w:rFonts w:hint="eastAsia"/>
          <w:color w:val="000000" w:themeColor="text1"/>
          <w:szCs w:val="24"/>
          <w:lang w:eastAsia="ko-KR"/>
        </w:rPr>
        <w:t xml:space="preserve">and report them to the relevant flag state authorities </w:t>
      </w:r>
      <w:r w:rsidRPr="00AA2916">
        <w:rPr>
          <w:color w:val="000000" w:themeColor="text1"/>
          <w:szCs w:val="24"/>
          <w:lang w:eastAsia="ko-KR"/>
        </w:rPr>
        <w:t xml:space="preserve">in accordance with their national data recording and reporting </w:t>
      </w:r>
      <w:r w:rsidRPr="00AA2916">
        <w:rPr>
          <w:szCs w:val="24"/>
          <w:lang w:eastAsia="ko-KR"/>
        </w:rPr>
        <w:t>requirements.</w:t>
      </w:r>
      <w:ins w:id="0" w:author="Sungkuk KANG" w:date="2025-03-27T15:10:00Z" w16du:dateUtc="2025-03-27T06:10:00Z">
        <w:r w:rsidR="007D58FB">
          <w:rPr>
            <w:rFonts w:eastAsia="Malgun Gothic"/>
            <w:szCs w:val="24"/>
            <w:lang w:eastAsia="ko-KR"/>
          </w:rPr>
          <w:br/>
        </w:r>
        <w:r w:rsidR="007D58FB">
          <w:rPr>
            <w:rFonts w:eastAsia="Malgun Gothic" w:hint="eastAsia"/>
            <w:szCs w:val="24"/>
            <w:lang w:eastAsia="ko-KR"/>
          </w:rPr>
          <w:t>6 bis</w:t>
        </w:r>
      </w:ins>
      <w:ins w:id="1" w:author="Sungkuk KANG" w:date="2025-03-27T15:13:00Z" w16du:dateUtc="2025-03-27T06:13:00Z">
        <w:r w:rsidR="007D58FB">
          <w:rPr>
            <w:rFonts w:eastAsia="Malgun Gothic" w:hint="eastAsia"/>
            <w:szCs w:val="24"/>
            <w:lang w:eastAsia="ko-KR"/>
          </w:rPr>
          <w:t>.</w:t>
        </w:r>
      </w:ins>
      <w:ins w:id="2" w:author="Sungkuk KANG" w:date="2025-03-27T15:11:00Z" w16du:dateUtc="2025-03-27T06:11:00Z">
        <w:r w:rsidR="007D58FB">
          <w:rPr>
            <w:rFonts w:eastAsia="Malgun Gothic" w:hint="eastAsia"/>
            <w:szCs w:val="24"/>
            <w:lang w:eastAsia="ko-KR"/>
          </w:rPr>
          <w:t xml:space="preserve"> </w:t>
        </w:r>
      </w:ins>
      <w:ins w:id="3" w:author="Sungkuk KANG" w:date="2025-03-27T15:12:00Z" w16du:dateUtc="2025-03-27T06:12:00Z">
        <w:r w:rsidR="007D58FB" w:rsidRPr="007D58FB">
          <w:rPr>
            <w:rFonts w:eastAsia="Malgun Gothic"/>
            <w:szCs w:val="24"/>
            <w:lang w:eastAsia="ko-KR"/>
          </w:rPr>
          <w:t xml:space="preserve">Members of the Commission and CNCPs shall ensure that fishing vessels flying their flag </w:t>
        </w:r>
        <w:r w:rsidR="007D58FB" w:rsidRPr="007D58FB">
          <w:rPr>
            <w:rFonts w:eastAsia="Malgun Gothic"/>
            <w:szCs w:val="24"/>
            <w:lang w:eastAsia="ko-KR"/>
          </w:rPr>
          <w:lastRenderedPageBreak/>
          <w:t xml:space="preserve">that fish for </w:t>
        </w:r>
        <w:r w:rsidR="007D58FB">
          <w:rPr>
            <w:rFonts w:eastAsia="Malgun Gothic" w:hint="eastAsia"/>
            <w:szCs w:val="24"/>
            <w:lang w:eastAsia="ko-KR"/>
          </w:rPr>
          <w:t xml:space="preserve">the </w:t>
        </w:r>
        <w:r w:rsidR="007D58FB" w:rsidRPr="00AA2916">
          <w:rPr>
            <w:rFonts w:hint="eastAsia"/>
            <w:color w:val="000000" w:themeColor="text1"/>
            <w:szCs w:val="24"/>
            <w:lang w:eastAsia="ko-KR"/>
          </w:rPr>
          <w:t>three Pelagic Species</w:t>
        </w:r>
      </w:ins>
      <w:ins w:id="4" w:author="Sungkuk KANG" w:date="2025-03-27T15:13:00Z" w16du:dateUtc="2025-03-27T06:13:00Z">
        <w:r w:rsidR="007D58FB">
          <w:rPr>
            <w:rFonts w:eastAsia="Malgun Gothic" w:hint="eastAsia"/>
            <w:color w:val="000000" w:themeColor="text1"/>
            <w:szCs w:val="24"/>
            <w:lang w:eastAsia="ko-KR"/>
          </w:rPr>
          <w:t xml:space="preserve"> in the Convention Area</w:t>
        </w:r>
      </w:ins>
      <w:ins w:id="5" w:author="Sungkuk KANG" w:date="2025-03-27T15:12:00Z" w16du:dateUtc="2025-03-27T06:12:00Z">
        <w:r w:rsidR="007D58FB" w:rsidRPr="007D58FB">
          <w:rPr>
            <w:rFonts w:eastAsia="Malgun Gothic"/>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ins>
    </w:p>
    <w:p w14:paraId="37A68636" w14:textId="77777777" w:rsidR="00B27E94" w:rsidRDefault="00B27E94" w:rsidP="00B27E94">
      <w:pPr>
        <w:spacing w:line="276" w:lineRule="auto"/>
        <w:ind w:left="360"/>
        <w:rPr>
          <w:szCs w:val="24"/>
          <w:lang w:eastAsia="ko-KR"/>
        </w:rPr>
      </w:pPr>
    </w:p>
    <w:p w14:paraId="0A7785C2"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provide their data on the three Pelagic Species</w:t>
      </w:r>
      <w:r w:rsidRPr="00AA2916">
        <w:rPr>
          <w:rFonts w:hint="eastAsia"/>
          <w:szCs w:val="24"/>
          <w:lang w:eastAsia="ko-KR"/>
        </w:rPr>
        <w:t xml:space="preserve"> </w:t>
      </w:r>
      <w:r w:rsidRPr="00AA2916">
        <w:rPr>
          <w:szCs w:val="24"/>
          <w:lang w:eastAsia="ko-KR"/>
        </w:rPr>
        <w:t>in accordance with the data requirements adopted by the Commission in the Annual Report by</w:t>
      </w:r>
      <w:r w:rsidRPr="00AA2916">
        <w:rPr>
          <w:rFonts w:hint="eastAsia"/>
          <w:szCs w:val="24"/>
          <w:lang w:eastAsia="ko-KR"/>
        </w:rPr>
        <w:t xml:space="preserve"> </w:t>
      </w:r>
      <w:r w:rsidRPr="00AA2916">
        <w:rPr>
          <w:szCs w:val="24"/>
          <w:lang w:eastAsia="ko-KR"/>
        </w:rPr>
        <w:t>the end of February,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26532989" w14:textId="77777777" w:rsidR="00B27E94" w:rsidRDefault="00B27E94" w:rsidP="00B27E94">
      <w:pPr>
        <w:spacing w:line="276" w:lineRule="auto"/>
        <w:ind w:left="360"/>
        <w:rPr>
          <w:szCs w:val="24"/>
          <w:lang w:eastAsia="ko-KR"/>
        </w:rPr>
      </w:pPr>
    </w:p>
    <w:p w14:paraId="5F6D403D"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for the three Pelagic Species.</w:t>
      </w:r>
    </w:p>
    <w:p w14:paraId="7D464B55" w14:textId="77777777" w:rsidR="00B27E94" w:rsidRDefault="00B27E94" w:rsidP="00B27E94">
      <w:pPr>
        <w:spacing w:line="276" w:lineRule="auto"/>
        <w:ind w:left="360"/>
        <w:rPr>
          <w:szCs w:val="24"/>
          <w:lang w:eastAsia="ko-KR"/>
        </w:rPr>
      </w:pPr>
    </w:p>
    <w:p w14:paraId="0CC500A8"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szCs w:val="24"/>
          <w:lang w:eastAsia="ko-KR"/>
        </w:rPr>
      </w:pPr>
      <w:r w:rsidRPr="00AA2916">
        <w:rPr>
          <w:szCs w:val="24"/>
          <w:lang w:eastAsia="ko-KR"/>
        </w:rPr>
        <w:t>After a stock assessment for any of the three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precedent to hinder those Members who are not harvesting substantial amounts of the three</w:t>
      </w:r>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7CB6DB69" w14:textId="77777777" w:rsidR="00B27E94" w:rsidRDefault="00B27E94" w:rsidP="00B27E94">
      <w:pPr>
        <w:spacing w:line="276" w:lineRule="auto"/>
        <w:ind w:left="360"/>
        <w:rPr>
          <w:szCs w:val="24"/>
          <w:lang w:eastAsia="ko-KR"/>
        </w:rPr>
      </w:pPr>
    </w:p>
    <w:p w14:paraId="0E0C35B2" w14:textId="77777777" w:rsidR="00B27E94" w:rsidRPr="00AA2916" w:rsidRDefault="00B27E94" w:rsidP="00B27E94">
      <w:pPr>
        <w:pStyle w:val="ListParagraph"/>
        <w:numPr>
          <w:ilvl w:val="0"/>
          <w:numId w:val="123"/>
        </w:numPr>
        <w:autoSpaceDE w:val="0"/>
        <w:autoSpaceDN w:val="0"/>
        <w:spacing w:line="276" w:lineRule="auto"/>
        <w:ind w:leftChars="0" w:left="360"/>
        <w:contextualSpacing/>
        <w:rPr>
          <w:szCs w:val="24"/>
          <w:lang w:eastAsia="ko-KR"/>
        </w:rPr>
      </w:pPr>
      <w:r w:rsidRPr="00AA2916">
        <w:rPr>
          <w:szCs w:val="24"/>
          <w:lang w:eastAsia="ko-KR"/>
        </w:rPr>
        <w:t>This management measure shall expire and be replaced by the measure to be adopted by the</w:t>
      </w:r>
      <w:r w:rsidRPr="00AA2916">
        <w:rPr>
          <w:rFonts w:hint="eastAsia"/>
          <w:szCs w:val="24"/>
          <w:lang w:eastAsia="ko-KR"/>
        </w:rPr>
        <w:t xml:space="preserve"> </w:t>
      </w:r>
      <w:r w:rsidRPr="00AA2916">
        <w:rPr>
          <w:szCs w:val="24"/>
          <w:lang w:eastAsia="ko-KR"/>
        </w:rPr>
        <w:t>Commission based on the advice and recommendations from the Scientific Committee.</w:t>
      </w:r>
    </w:p>
    <w:p w14:paraId="409E3BB9" w14:textId="40E22AD2" w:rsidR="008C4C0B" w:rsidRPr="0093124F" w:rsidRDefault="008C4C0B" w:rsidP="00B27E94">
      <w:pPr>
        <w:spacing w:line="276" w:lineRule="auto"/>
        <w:rPr>
          <w:rFonts w:cs="Times New Roman"/>
          <w:color w:val="000000"/>
          <w:kern w:val="0"/>
          <w:szCs w:val="24"/>
        </w:rPr>
      </w:pPr>
    </w:p>
    <w:sectPr w:rsidR="008C4C0B" w:rsidRPr="0093124F" w:rsidSect="009132F9">
      <w:footerReference w:type="default" r:id="rId11"/>
      <w:headerReference w:type="first" r:id="rId12"/>
      <w:footerReference w:type="first" r:id="rId13"/>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7184E" w14:textId="77777777" w:rsidR="00DB7672" w:rsidRDefault="00DB7672" w:rsidP="001E4075">
      <w:r>
        <w:separator/>
      </w:r>
    </w:p>
  </w:endnote>
  <w:endnote w:type="continuationSeparator" w:id="0">
    <w:p w14:paraId="55CC2561" w14:textId="77777777" w:rsidR="00DB7672" w:rsidRDefault="00DB7672" w:rsidP="001E4075">
      <w:r>
        <w:continuationSeparator/>
      </w:r>
    </w:p>
  </w:endnote>
  <w:endnote w:type="continuationNotice" w:id="1">
    <w:p w14:paraId="3600E169" w14:textId="77777777" w:rsidR="00DB7672" w:rsidRDefault="00DB7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CA25" w14:textId="77777777" w:rsidR="00DB7672" w:rsidRDefault="00DB7672" w:rsidP="001E4075">
      <w:r>
        <w:separator/>
      </w:r>
    </w:p>
  </w:footnote>
  <w:footnote w:type="continuationSeparator" w:id="0">
    <w:p w14:paraId="63DD5E08" w14:textId="77777777" w:rsidR="00DB7672" w:rsidRDefault="00DB7672" w:rsidP="001E4075">
      <w:r>
        <w:continuationSeparator/>
      </w:r>
    </w:p>
  </w:footnote>
  <w:footnote w:type="continuationNotice" w:id="1">
    <w:p w14:paraId="022EADCC" w14:textId="77777777" w:rsidR="00DB7672" w:rsidRDefault="00DB7672"/>
  </w:footnote>
  <w:footnote w:id="2">
    <w:p w14:paraId="680BA017" w14:textId="77777777" w:rsidR="00B27E94" w:rsidRPr="003A43CD" w:rsidRDefault="00B27E94" w:rsidP="00B27E94">
      <w:pPr>
        <w:pStyle w:val="FootnoteText"/>
        <w:rPr>
          <w:rFonts w:eastAsiaTheme="minorEastAsia"/>
          <w:lang w:eastAsia="ko-KR"/>
        </w:rPr>
      </w:pPr>
      <w:r w:rsidRPr="00726B73">
        <w:rPr>
          <w:rStyle w:val="FootnoteReference"/>
          <w:rFonts w:eastAsiaTheme="majorEastAsia"/>
        </w:rPr>
        <w:footnoteRef/>
      </w:r>
      <w:r w:rsidRPr="00726B73">
        <w:t xml:space="preserve"> </w:t>
      </w:r>
      <w:r w:rsidRPr="00726B73">
        <w:rPr>
          <w:rFonts w:eastAsiaTheme="minorEastAsia" w:hint="eastAsia"/>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40"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4"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8"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6"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8"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4"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0"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4FDADE"/>
    <w:multiLevelType w:val="singleLevel"/>
    <w:tmpl w:val="584FDADE"/>
    <w:lvl w:ilvl="0">
      <w:start w:val="1"/>
      <w:numFmt w:val="decimal"/>
      <w:suff w:val="space"/>
      <w:lvlText w:val="(%1)"/>
      <w:lvlJc w:val="left"/>
    </w:lvl>
  </w:abstractNum>
  <w:abstractNum w:abstractNumId="84" w15:restartNumberingAfterBreak="0">
    <w:nsid w:val="5850DB68"/>
    <w:multiLevelType w:val="singleLevel"/>
    <w:tmpl w:val="5850DB68"/>
    <w:lvl w:ilvl="0">
      <w:start w:val="1"/>
      <w:numFmt w:val="decimal"/>
      <w:suff w:val="space"/>
      <w:lvlText w:val="(%1)"/>
      <w:lvlJc w:val="left"/>
    </w:lvl>
  </w:abstractNum>
  <w:abstractNum w:abstractNumId="8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5"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8"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0"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05"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6"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2"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5"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8"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0"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0"/>
  </w:num>
  <w:num w:numId="2" w16cid:durableId="1165317357">
    <w:abstractNumId w:val="44"/>
  </w:num>
  <w:num w:numId="3" w16cid:durableId="698508039">
    <w:abstractNumId w:val="6"/>
  </w:num>
  <w:num w:numId="4" w16cid:durableId="1871457219">
    <w:abstractNumId w:val="77"/>
  </w:num>
  <w:num w:numId="5" w16cid:durableId="1781602402">
    <w:abstractNumId w:val="0"/>
  </w:num>
  <w:num w:numId="6" w16cid:durableId="658003599">
    <w:abstractNumId w:val="110"/>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60"/>
  </w:num>
  <w:num w:numId="11" w16cid:durableId="545796928">
    <w:abstractNumId w:val="93"/>
  </w:num>
  <w:num w:numId="12" w16cid:durableId="1771272119">
    <w:abstractNumId w:val="17"/>
  </w:num>
  <w:num w:numId="13" w16cid:durableId="1238200543">
    <w:abstractNumId w:val="5"/>
  </w:num>
  <w:num w:numId="14" w16cid:durableId="1571693914">
    <w:abstractNumId w:val="56"/>
  </w:num>
  <w:num w:numId="15" w16cid:durableId="545946948">
    <w:abstractNumId w:val="49"/>
  </w:num>
  <w:num w:numId="16" w16cid:durableId="1719553848">
    <w:abstractNumId w:val="86"/>
  </w:num>
  <w:num w:numId="17" w16cid:durableId="1368218001">
    <w:abstractNumId w:val="12"/>
  </w:num>
  <w:num w:numId="18" w16cid:durableId="1377319829">
    <w:abstractNumId w:val="3"/>
  </w:num>
  <w:num w:numId="19" w16cid:durableId="157233279">
    <w:abstractNumId w:val="14"/>
  </w:num>
  <w:num w:numId="20" w16cid:durableId="972367926">
    <w:abstractNumId w:val="100"/>
  </w:num>
  <w:num w:numId="21" w16cid:durableId="1623030243">
    <w:abstractNumId w:val="27"/>
  </w:num>
  <w:num w:numId="22" w16cid:durableId="1116372261">
    <w:abstractNumId w:val="80"/>
  </w:num>
  <w:num w:numId="23" w16cid:durableId="1034235061">
    <w:abstractNumId w:val="21"/>
  </w:num>
  <w:num w:numId="24" w16cid:durableId="1242523004">
    <w:abstractNumId w:val="102"/>
  </w:num>
  <w:num w:numId="25" w16cid:durableId="422999428">
    <w:abstractNumId w:val="87"/>
  </w:num>
  <w:num w:numId="26" w16cid:durableId="497118054">
    <w:abstractNumId w:val="88"/>
  </w:num>
  <w:num w:numId="27" w16cid:durableId="12651635">
    <w:abstractNumId w:val="118"/>
  </w:num>
  <w:num w:numId="28" w16cid:durableId="1394962309">
    <w:abstractNumId w:val="96"/>
  </w:num>
  <w:num w:numId="29" w16cid:durableId="427044911">
    <w:abstractNumId w:val="59"/>
  </w:num>
  <w:num w:numId="30" w16cid:durableId="1029986680">
    <w:abstractNumId w:val="13"/>
  </w:num>
  <w:num w:numId="31" w16cid:durableId="562063358">
    <w:abstractNumId w:val="92"/>
  </w:num>
  <w:num w:numId="32" w16cid:durableId="1137645241">
    <w:abstractNumId w:val="9"/>
  </w:num>
  <w:num w:numId="33" w16cid:durableId="1915697570">
    <w:abstractNumId w:val="72"/>
  </w:num>
  <w:num w:numId="34" w16cid:durableId="1066731064">
    <w:abstractNumId w:val="90"/>
  </w:num>
  <w:num w:numId="35" w16cid:durableId="926571927">
    <w:abstractNumId w:val="101"/>
  </w:num>
  <w:num w:numId="36" w16cid:durableId="1061560169">
    <w:abstractNumId w:val="115"/>
  </w:num>
  <w:num w:numId="37" w16cid:durableId="1195122082">
    <w:abstractNumId w:val="89"/>
  </w:num>
  <w:num w:numId="38" w16cid:durableId="313412950">
    <w:abstractNumId w:val="54"/>
  </w:num>
  <w:num w:numId="39" w16cid:durableId="725491131">
    <w:abstractNumId w:val="20"/>
  </w:num>
  <w:num w:numId="40" w16cid:durableId="1167283083">
    <w:abstractNumId w:val="46"/>
  </w:num>
  <w:num w:numId="41" w16cid:durableId="1320495643">
    <w:abstractNumId w:val="65"/>
  </w:num>
  <w:num w:numId="42" w16cid:durableId="2138795489">
    <w:abstractNumId w:val="73"/>
  </w:num>
  <w:num w:numId="43" w16cid:durableId="267781574">
    <w:abstractNumId w:val="71"/>
  </w:num>
  <w:num w:numId="44" w16cid:durableId="859702126">
    <w:abstractNumId w:val="63"/>
  </w:num>
  <w:num w:numId="45" w16cid:durableId="1407846191">
    <w:abstractNumId w:val="76"/>
  </w:num>
  <w:num w:numId="46" w16cid:durableId="1345479688">
    <w:abstractNumId w:val="48"/>
  </w:num>
  <w:num w:numId="47" w16cid:durableId="51274350">
    <w:abstractNumId w:val="79"/>
  </w:num>
  <w:num w:numId="48" w16cid:durableId="1993409514">
    <w:abstractNumId w:val="64"/>
  </w:num>
  <w:num w:numId="49" w16cid:durableId="304966241">
    <w:abstractNumId w:val="91"/>
  </w:num>
  <w:num w:numId="50" w16cid:durableId="1487360767">
    <w:abstractNumId w:val="24"/>
  </w:num>
  <w:num w:numId="51" w16cid:durableId="1045759391">
    <w:abstractNumId w:val="38"/>
  </w:num>
  <w:num w:numId="52" w16cid:durableId="1617327689">
    <w:abstractNumId w:val="23"/>
  </w:num>
  <w:num w:numId="53" w16cid:durableId="735207973">
    <w:abstractNumId w:val="53"/>
  </w:num>
  <w:num w:numId="54" w16cid:durableId="1697467602">
    <w:abstractNumId w:val="75"/>
  </w:num>
  <w:num w:numId="55" w16cid:durableId="1391003356">
    <w:abstractNumId w:val="47"/>
  </w:num>
  <w:num w:numId="56" w16cid:durableId="1149634576">
    <w:abstractNumId w:val="95"/>
  </w:num>
  <w:num w:numId="57" w16cid:durableId="45227331">
    <w:abstractNumId w:val="55"/>
  </w:num>
  <w:num w:numId="58" w16cid:durableId="1255435471">
    <w:abstractNumId w:val="41"/>
  </w:num>
  <w:num w:numId="59" w16cid:durableId="467671429">
    <w:abstractNumId w:val="4"/>
  </w:num>
  <w:num w:numId="60" w16cid:durableId="668751275">
    <w:abstractNumId w:val="62"/>
  </w:num>
  <w:num w:numId="61" w16cid:durableId="1439911856">
    <w:abstractNumId w:val="36"/>
  </w:num>
  <w:num w:numId="62" w16cid:durableId="1504588564">
    <w:abstractNumId w:val="106"/>
  </w:num>
  <w:num w:numId="63" w16cid:durableId="1092358526">
    <w:abstractNumId w:val="112"/>
  </w:num>
  <w:num w:numId="64" w16cid:durableId="923805064">
    <w:abstractNumId w:val="103"/>
  </w:num>
  <w:num w:numId="65" w16cid:durableId="2135563418">
    <w:abstractNumId w:val="30"/>
  </w:num>
  <w:num w:numId="66" w16cid:durableId="83696387">
    <w:abstractNumId w:val="109"/>
  </w:num>
  <w:num w:numId="67" w16cid:durableId="143159134">
    <w:abstractNumId w:val="50"/>
  </w:num>
  <w:num w:numId="68" w16cid:durableId="724259626">
    <w:abstractNumId w:val="18"/>
  </w:num>
  <w:num w:numId="69" w16cid:durableId="1064375596">
    <w:abstractNumId w:val="16"/>
  </w:num>
  <w:num w:numId="70" w16cid:durableId="1738749255">
    <w:abstractNumId w:val="32"/>
  </w:num>
  <w:num w:numId="71" w16cid:durableId="1795515412">
    <w:abstractNumId w:val="45"/>
  </w:num>
  <w:num w:numId="72" w16cid:durableId="901067196">
    <w:abstractNumId w:val="84"/>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1"/>
  </w:num>
  <w:num w:numId="78" w16cid:durableId="1503005039">
    <w:abstractNumId w:val="119"/>
  </w:num>
  <w:num w:numId="79" w16cid:durableId="1772552195">
    <w:abstractNumId w:val="51"/>
  </w:num>
  <w:num w:numId="80" w16cid:durableId="614825073">
    <w:abstractNumId w:val="8"/>
  </w:num>
  <w:num w:numId="81" w16cid:durableId="1493139399">
    <w:abstractNumId w:val="42"/>
  </w:num>
  <w:num w:numId="82" w16cid:durableId="968702491">
    <w:abstractNumId w:val="116"/>
  </w:num>
  <w:num w:numId="83" w16cid:durableId="955913920">
    <w:abstractNumId w:val="70"/>
  </w:num>
  <w:num w:numId="84" w16cid:durableId="1702435861">
    <w:abstractNumId w:val="108"/>
  </w:num>
  <w:num w:numId="85" w16cid:durableId="2076588037">
    <w:abstractNumId w:val="19"/>
  </w:num>
  <w:num w:numId="86" w16cid:durableId="2066828024">
    <w:abstractNumId w:val="31"/>
  </w:num>
  <w:num w:numId="87" w16cid:durableId="215507928">
    <w:abstractNumId w:val="29"/>
  </w:num>
  <w:num w:numId="88" w16cid:durableId="330181020">
    <w:abstractNumId w:val="94"/>
  </w:num>
  <w:num w:numId="89" w16cid:durableId="1644264488">
    <w:abstractNumId w:val="82"/>
  </w:num>
  <w:num w:numId="90" w16cid:durableId="1757435809">
    <w:abstractNumId w:val="11"/>
  </w:num>
  <w:num w:numId="91" w16cid:durableId="792361835">
    <w:abstractNumId w:val="2"/>
  </w:num>
  <w:num w:numId="92" w16cid:durableId="1268850544">
    <w:abstractNumId w:val="78"/>
  </w:num>
  <w:num w:numId="93" w16cid:durableId="814757524">
    <w:abstractNumId w:val="81"/>
  </w:num>
  <w:num w:numId="94" w16cid:durableId="1164248105">
    <w:abstractNumId w:val="97"/>
  </w:num>
  <w:num w:numId="95" w16cid:durableId="883097973">
    <w:abstractNumId w:val="113"/>
  </w:num>
  <w:num w:numId="96" w16cid:durableId="500051987">
    <w:abstractNumId w:val="117"/>
  </w:num>
  <w:num w:numId="97" w16cid:durableId="623076540">
    <w:abstractNumId w:val="111"/>
  </w:num>
  <w:num w:numId="98" w16cid:durableId="1621304644">
    <w:abstractNumId w:val="43"/>
  </w:num>
  <w:num w:numId="99" w16cid:durableId="1966228525">
    <w:abstractNumId w:val="35"/>
  </w:num>
  <w:num w:numId="100" w16cid:durableId="1131166981">
    <w:abstractNumId w:val="58"/>
  </w:num>
  <w:num w:numId="101" w16cid:durableId="187721189">
    <w:abstractNumId w:val="120"/>
  </w:num>
  <w:num w:numId="102" w16cid:durableId="1836337133">
    <w:abstractNumId w:val="52"/>
  </w:num>
  <w:num w:numId="103" w16cid:durableId="1011445676">
    <w:abstractNumId w:val="15"/>
  </w:num>
  <w:num w:numId="104" w16cid:durableId="816414542">
    <w:abstractNumId w:val="114"/>
  </w:num>
  <w:num w:numId="105" w16cid:durableId="396050055">
    <w:abstractNumId w:val="34"/>
  </w:num>
  <w:num w:numId="106" w16cid:durableId="1593852166">
    <w:abstractNumId w:val="26"/>
  </w:num>
  <w:num w:numId="107" w16cid:durableId="23218446">
    <w:abstractNumId w:val="83"/>
  </w:num>
  <w:num w:numId="108" w16cid:durableId="2636069">
    <w:abstractNumId w:val="67"/>
  </w:num>
  <w:num w:numId="109" w16cid:durableId="1783570728">
    <w:abstractNumId w:val="105"/>
  </w:num>
  <w:num w:numId="110" w16cid:durableId="2131429920">
    <w:abstractNumId w:val="57"/>
  </w:num>
  <w:num w:numId="111" w16cid:durableId="16943799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8"/>
  </w:num>
  <w:num w:numId="114" w16cid:durableId="405080392">
    <w:abstractNumId w:val="22"/>
  </w:num>
  <w:num w:numId="115" w16cid:durableId="1346521488">
    <w:abstractNumId w:val="85"/>
  </w:num>
  <w:num w:numId="116" w16cid:durableId="613828305">
    <w:abstractNumId w:val="99"/>
  </w:num>
  <w:num w:numId="117" w16cid:durableId="45573355">
    <w:abstractNumId w:val="74"/>
  </w:num>
  <w:num w:numId="118" w16cid:durableId="2009823254">
    <w:abstractNumId w:val="66"/>
  </w:num>
  <w:num w:numId="119" w16cid:durableId="1203984297">
    <w:abstractNumId w:val="107"/>
  </w:num>
  <w:num w:numId="120" w16cid:durableId="1135295841">
    <w:abstractNumId w:val="39"/>
  </w:num>
  <w:num w:numId="121" w16cid:durableId="201216685">
    <w:abstractNumId w:val="104"/>
  </w:num>
  <w:num w:numId="122" w16cid:durableId="1891186122">
    <w:abstractNumId w:val="69"/>
  </w:num>
  <w:num w:numId="123" w16cid:durableId="272981312">
    <w:abstractNumId w:val="68"/>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uk KANG">
    <w15:presenceInfo w15:providerId="AD" w15:userId="S::skang@npfc.int::d7d17f6a-d7b8-43fb-a188-2a0726034a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162"/>
    <w:rsid w:val="00100D5B"/>
    <w:rsid w:val="00101045"/>
    <w:rsid w:val="001019C8"/>
    <w:rsid w:val="00102BCA"/>
    <w:rsid w:val="001036DA"/>
    <w:rsid w:val="001037A1"/>
    <w:rsid w:val="001044FC"/>
    <w:rsid w:val="001045FD"/>
    <w:rsid w:val="00104DC1"/>
    <w:rsid w:val="001051A1"/>
    <w:rsid w:val="00105C47"/>
    <w:rsid w:val="00106D3B"/>
    <w:rsid w:val="00107118"/>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15B"/>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2A9"/>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75E"/>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005"/>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A69F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3B7B"/>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5B78"/>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0E1"/>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4E3"/>
    <w:rsid w:val="005C1ED0"/>
    <w:rsid w:val="005C2243"/>
    <w:rsid w:val="005C24A1"/>
    <w:rsid w:val="005C28AD"/>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1293"/>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8FB"/>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453"/>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2F9"/>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27E94"/>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B7672"/>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322C"/>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2F81"/>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591"/>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845</Words>
  <Characters>4497</Characters>
  <Application>Microsoft Office Word</Application>
  <DocSecurity>0</DocSecurity>
  <Lines>93</Lines>
  <Paragraphs>32</Paragraphs>
  <ScaleCrop>false</ScaleCrop>
  <Company>農林水産省</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Sungkuk KANG</cp:lastModifiedBy>
  <cp:revision>76</cp:revision>
  <cp:lastPrinted>2024-01-29T07:25:00Z</cp:lastPrinted>
  <dcterms:created xsi:type="dcterms:W3CDTF">2023-12-31T00:05:00Z</dcterms:created>
  <dcterms:modified xsi:type="dcterms:W3CDTF">2025-03-27T06:16:00Z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