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54B53" w14:textId="173A27E7" w:rsidR="008634CF" w:rsidRPr="00A13833" w:rsidRDefault="008634CF" w:rsidP="157A6D54">
      <w:pPr>
        <w:spacing w:line="276" w:lineRule="auto"/>
        <w:ind w:right="6"/>
        <w:jc w:val="right"/>
        <w:rPr>
          <w:color w:val="2F5496" w:themeColor="accent5" w:themeShade="BF"/>
          <w:lang w:val="en-CA"/>
        </w:rPr>
      </w:pPr>
      <w:r w:rsidRPr="157A6D54">
        <w:rPr>
          <w:b/>
          <w:bCs/>
          <w:color w:val="2F5496" w:themeColor="accent5" w:themeShade="BF"/>
          <w:lang w:val="en-CA"/>
        </w:rPr>
        <w:t xml:space="preserve">CMM </w:t>
      </w:r>
      <w:ins w:id="0" w:author="田上 航(TANOUE Wataru)" w:date="2025-01-09T17:52:00Z">
        <w:r w:rsidR="006C24FB">
          <w:rPr>
            <w:rFonts w:hint="eastAsia"/>
            <w:b/>
            <w:bCs/>
            <w:color w:val="2F5496" w:themeColor="accent5" w:themeShade="BF"/>
            <w:lang w:val="en-CA"/>
          </w:rPr>
          <w:t>2025</w:t>
        </w:r>
      </w:ins>
      <w:del w:id="1" w:author="田上 航(TANOUE Wataru)" w:date="2025-01-09T17:52:00Z">
        <w:r w:rsidRPr="157A6D54" w:rsidDel="006C24FB">
          <w:rPr>
            <w:b/>
            <w:bCs/>
            <w:color w:val="2F5496" w:themeColor="accent5" w:themeShade="BF"/>
            <w:lang w:val="en-CA"/>
          </w:rPr>
          <w:delText>202</w:delText>
        </w:r>
        <w:r w:rsidR="248B9354" w:rsidRPr="157A6D54" w:rsidDel="006C24FB">
          <w:rPr>
            <w:b/>
            <w:bCs/>
            <w:color w:val="2F5496" w:themeColor="accent5" w:themeShade="BF"/>
            <w:lang w:val="en-CA"/>
          </w:rPr>
          <w:delText>4</w:delText>
        </w:r>
      </w:del>
      <w:r w:rsidRPr="157A6D54">
        <w:rPr>
          <w:b/>
          <w:bCs/>
          <w:color w:val="2F5496" w:themeColor="accent5" w:themeShade="BF"/>
          <w:lang w:val="en-CA"/>
        </w:rPr>
        <w:t>-</w:t>
      </w:r>
      <w:ins w:id="2" w:author="田上 航(TANOUE Wataru)" w:date="2025-01-20T16:10:00Z">
        <w:r w:rsidR="00855C6B">
          <w:rPr>
            <w:rFonts w:hint="eastAsia"/>
            <w:b/>
            <w:bCs/>
            <w:color w:val="2F5496" w:themeColor="accent5" w:themeShade="BF"/>
            <w:lang w:val="en-CA"/>
          </w:rPr>
          <w:t>XX</w:t>
        </w:r>
      </w:ins>
      <w:del w:id="3" w:author="田上 航(TANOUE Wataru)" w:date="2025-01-20T16:10:00Z">
        <w:r w:rsidR="00B27E94" w:rsidDel="00855C6B">
          <w:rPr>
            <w:b/>
            <w:bCs/>
            <w:color w:val="2F5496" w:themeColor="accent5" w:themeShade="BF"/>
            <w:lang w:val="en-CA"/>
          </w:rPr>
          <w:delText>11</w:delText>
        </w:r>
      </w:del>
    </w:p>
    <w:p w14:paraId="19D7A5C4" w14:textId="31E7E5B9" w:rsidR="008634CF" w:rsidRPr="005C2243" w:rsidRDefault="0093124F" w:rsidP="157A6D54">
      <w:pPr>
        <w:spacing w:line="276" w:lineRule="auto"/>
        <w:ind w:right="6"/>
        <w:jc w:val="right"/>
        <w:rPr>
          <w:b/>
          <w:bCs/>
          <w:i/>
          <w:iCs/>
          <w:lang w:val="en-CA"/>
        </w:rPr>
      </w:pPr>
      <w:r w:rsidRPr="005C2243">
        <w:rPr>
          <w:b/>
          <w:bCs/>
          <w:i/>
          <w:iCs/>
        </w:rPr>
        <w:t xml:space="preserve">(Entered into force </w:t>
      </w:r>
      <w:ins w:id="4" w:author="田上 航(TANOUE Wataru)" w:date="2025-01-09T17:52:00Z">
        <w:r w:rsidR="006C24FB">
          <w:rPr>
            <w:rFonts w:hint="eastAsia"/>
            <w:b/>
            <w:bCs/>
            <w:i/>
            <w:iCs/>
          </w:rPr>
          <w:t xml:space="preserve">XX </w:t>
        </w:r>
      </w:ins>
      <w:del w:id="5" w:author="田上 航(TANOUE Wataru)" w:date="2025-01-09T17:52:00Z">
        <w:r w:rsidR="005C2243" w:rsidRPr="005C2243" w:rsidDel="006C24FB">
          <w:rPr>
            <w:rFonts w:eastAsia="Malgun Gothic" w:hint="eastAsia"/>
            <w:b/>
            <w:bCs/>
            <w:i/>
            <w:iCs/>
            <w:lang w:eastAsia="ko-KR"/>
          </w:rPr>
          <w:delText>24</w:delText>
        </w:r>
        <w:r w:rsidRPr="005C2243" w:rsidDel="006C24FB">
          <w:rPr>
            <w:b/>
            <w:bCs/>
            <w:i/>
            <w:iCs/>
          </w:rPr>
          <w:delText xml:space="preserve"> </w:delText>
        </w:r>
      </w:del>
      <w:proofErr w:type="spellStart"/>
      <w:ins w:id="6" w:author="田上 航(TANOUE Wataru)" w:date="2025-01-20T16:57:00Z">
        <w:r w:rsidR="00F67759">
          <w:rPr>
            <w:rFonts w:hint="eastAsia"/>
            <w:b/>
            <w:bCs/>
            <w:i/>
            <w:iCs/>
          </w:rPr>
          <w:t>XX</w:t>
        </w:r>
      </w:ins>
      <w:proofErr w:type="spellEnd"/>
      <w:del w:id="7" w:author="田上 航(TANOUE Wataru)" w:date="2025-01-09T17:52:00Z">
        <w:r w:rsidR="00B27E94" w:rsidRPr="005C2243" w:rsidDel="006C24FB">
          <w:rPr>
            <w:b/>
            <w:bCs/>
            <w:i/>
            <w:iCs/>
          </w:rPr>
          <w:delText>July</w:delText>
        </w:r>
      </w:del>
      <w:r w:rsidRPr="005C2243">
        <w:rPr>
          <w:b/>
          <w:bCs/>
          <w:i/>
          <w:iCs/>
        </w:rPr>
        <w:t xml:space="preserve"> </w:t>
      </w:r>
      <w:ins w:id="8" w:author="田上 航(TANOUE Wataru)" w:date="2025-01-09T17:52:00Z">
        <w:r w:rsidR="006C24FB">
          <w:rPr>
            <w:rFonts w:hint="eastAsia"/>
            <w:b/>
            <w:bCs/>
            <w:i/>
            <w:iCs/>
          </w:rPr>
          <w:t>2025</w:t>
        </w:r>
      </w:ins>
      <w:del w:id="9" w:author="田上 航(TANOUE Wataru)" w:date="2025-01-09T17:52:00Z">
        <w:r w:rsidRPr="005C2243" w:rsidDel="006C24FB">
          <w:rPr>
            <w:b/>
            <w:bCs/>
            <w:i/>
            <w:iCs/>
          </w:rPr>
          <w:delText>2024</w:delText>
        </w:r>
      </w:del>
      <w:r w:rsidRPr="005C2243">
        <w:rPr>
          <w:b/>
          <w:bCs/>
          <w:i/>
          <w:iCs/>
        </w:rPr>
        <w:t>)</w:t>
      </w:r>
    </w:p>
    <w:p w14:paraId="00FF184A" w14:textId="77777777" w:rsidR="008634CF" w:rsidRPr="00F67759" w:rsidRDefault="008634CF" w:rsidP="008634CF">
      <w:pPr>
        <w:ind w:right="784"/>
        <w:rPr>
          <w:lang w:val="en-CA"/>
        </w:rPr>
      </w:pPr>
    </w:p>
    <w:p w14:paraId="4A7B893E" w14:textId="77777777" w:rsidR="00B27E94" w:rsidRPr="00B27E94" w:rsidRDefault="00B27E94" w:rsidP="00B27E94">
      <w:pPr>
        <w:spacing w:line="276" w:lineRule="auto"/>
        <w:ind w:left="14" w:right="302" w:hanging="14"/>
        <w:jc w:val="center"/>
        <w:rPr>
          <w:b/>
          <w:bCs/>
          <w:color w:val="2F5496" w:themeColor="accent5" w:themeShade="BF"/>
          <w:szCs w:val="24"/>
        </w:rPr>
      </w:pPr>
      <w:r w:rsidRPr="00B27E94">
        <w:rPr>
          <w:b/>
          <w:bCs/>
          <w:color w:val="2F5496" w:themeColor="accent5" w:themeShade="BF"/>
          <w:szCs w:val="24"/>
        </w:rPr>
        <w:t>CONSERVATION AND MANAGEMENT MEASURE FOR JAPANESE SARDINE</w:t>
      </w:r>
      <w:del w:id="10" w:author="田上 航(TANOUE Wataru)" w:date="2025-01-20T16:58:00Z">
        <w:r w:rsidRPr="00B27E94" w:rsidDel="00F67759">
          <w:rPr>
            <w:b/>
            <w:bCs/>
            <w:color w:val="2F5496" w:themeColor="accent5" w:themeShade="BF"/>
            <w:szCs w:val="24"/>
          </w:rPr>
          <w:delText xml:space="preserve">, </w:delText>
        </w:r>
      </w:del>
    </w:p>
    <w:p w14:paraId="79BAE967" w14:textId="004CE612" w:rsidR="0093124F" w:rsidRPr="0093124F" w:rsidRDefault="00B27E94" w:rsidP="00B27E94">
      <w:pPr>
        <w:spacing w:line="276" w:lineRule="auto"/>
        <w:ind w:left="14" w:right="302" w:hanging="14"/>
        <w:jc w:val="center"/>
        <w:rPr>
          <w:b/>
          <w:bCs/>
          <w:color w:val="2F5496" w:themeColor="accent5" w:themeShade="BF"/>
          <w:szCs w:val="24"/>
        </w:rPr>
      </w:pPr>
      <w:del w:id="11" w:author="田上 航(TANOUE Wataru)" w:date="2025-01-20T16:57:00Z">
        <w:r w:rsidRPr="00B27E94" w:rsidDel="00F67759">
          <w:rPr>
            <w:b/>
            <w:bCs/>
            <w:color w:val="2F5496" w:themeColor="accent5" w:themeShade="BF"/>
            <w:szCs w:val="24"/>
          </w:rPr>
          <w:delText>NEON FLYING SQUID AND JAPANESE FLYING SQUID</w:delText>
        </w:r>
      </w:del>
    </w:p>
    <w:p w14:paraId="48407870" w14:textId="77777777" w:rsidR="008634CF" w:rsidRPr="00FF65C5" w:rsidRDefault="008634CF" w:rsidP="008634CF">
      <w:pPr>
        <w:rPr>
          <w:szCs w:val="24"/>
          <w:lang w:val="en-PH"/>
        </w:rPr>
      </w:pPr>
    </w:p>
    <w:p w14:paraId="53EE3086" w14:textId="77777777" w:rsidR="00B27E94" w:rsidRPr="00570BAD" w:rsidRDefault="00B27E94" w:rsidP="00B27E94">
      <w:pPr>
        <w:spacing w:line="276" w:lineRule="auto"/>
        <w:ind w:right="-18"/>
        <w:rPr>
          <w:rFonts w:cs="Times New Roman"/>
          <w:bCs/>
          <w:szCs w:val="24"/>
          <w:lang w:eastAsia="ko-KR"/>
        </w:rPr>
      </w:pPr>
      <w:r w:rsidRPr="00570BAD">
        <w:rPr>
          <w:rFonts w:cs="Times New Roman"/>
          <w:bCs/>
          <w:i/>
          <w:szCs w:val="24"/>
          <w:lang w:eastAsia="ko-KR"/>
        </w:rPr>
        <w:t>The North Pacific Fisheries Commission (NPFC)</w:t>
      </w:r>
      <w:r w:rsidRPr="00570BAD">
        <w:rPr>
          <w:rFonts w:cs="Times New Roman"/>
          <w:bCs/>
          <w:szCs w:val="24"/>
          <w:lang w:eastAsia="ko-KR"/>
        </w:rPr>
        <w:t xml:space="preserve">, </w:t>
      </w:r>
    </w:p>
    <w:p w14:paraId="73C879A4" w14:textId="77777777" w:rsidR="00B27E94" w:rsidRPr="006E7AB4" w:rsidRDefault="00B27E94" w:rsidP="00B27E94">
      <w:pPr>
        <w:spacing w:line="276" w:lineRule="auto"/>
        <w:ind w:right="-18"/>
        <w:rPr>
          <w:bCs/>
          <w:szCs w:val="24"/>
          <w:lang w:eastAsia="ko-KR"/>
        </w:rPr>
      </w:pPr>
    </w:p>
    <w:p w14:paraId="6CEF772B" w14:textId="77777777" w:rsidR="00B27E94" w:rsidRPr="006E7AB4" w:rsidRDefault="00B27E94" w:rsidP="00B27E94">
      <w:pPr>
        <w:spacing w:line="276" w:lineRule="auto"/>
        <w:ind w:right="-18"/>
        <w:rPr>
          <w:lang w:eastAsia="ko-KR"/>
        </w:rPr>
      </w:pPr>
      <w:del w:id="12" w:author="田上 航(TANOUE Wataru)" w:date="2025-01-20T16:10:00Z">
        <w:r w:rsidRPr="2BF730CF" w:rsidDel="00EF4A74">
          <w:rPr>
            <w:i/>
            <w:iCs/>
            <w:lang w:eastAsia="ko-KR"/>
          </w:rPr>
          <w:delText>Recalling</w:delText>
        </w:r>
        <w:r w:rsidRPr="2BF730CF" w:rsidDel="00EF4A74">
          <w:rPr>
            <w:lang w:eastAsia="ko-KR"/>
          </w:rPr>
          <w:delText xml:space="preserve"> that six pelagic species</w:delText>
        </w:r>
        <w:r w:rsidDel="00EF4A74">
          <w:delText xml:space="preserve"> </w:delText>
        </w:r>
        <w:r w:rsidRPr="2BF730CF" w:rsidDel="00EF4A74">
          <w:rPr>
            <w:lang w:eastAsia="ko-KR"/>
          </w:rPr>
          <w:delText>– Pacific saury, chub mackerel, blue mackerel, Japanese sardine, neon flying squid, and Japanese flying squid – are identified as priority species;</w:delText>
        </w:r>
      </w:del>
    </w:p>
    <w:p w14:paraId="39BBB0B8" w14:textId="77777777" w:rsidR="00B27E94" w:rsidRPr="006E7AB4" w:rsidRDefault="00B27E94" w:rsidP="00B27E94">
      <w:pPr>
        <w:spacing w:line="276" w:lineRule="auto"/>
        <w:ind w:right="-18"/>
        <w:rPr>
          <w:bCs/>
          <w:szCs w:val="24"/>
          <w:lang w:eastAsia="ko-KR"/>
        </w:rPr>
      </w:pPr>
    </w:p>
    <w:p w14:paraId="707765AC" w14:textId="44E8EC46" w:rsidR="00B27E94" w:rsidRPr="006E7AB4" w:rsidRDefault="00B27E94" w:rsidP="00B27E94">
      <w:pPr>
        <w:spacing w:line="276" w:lineRule="auto"/>
        <w:ind w:right="-18"/>
        <w:rPr>
          <w:bCs/>
          <w:szCs w:val="24"/>
          <w:lang w:eastAsia="ko-KR"/>
        </w:rPr>
      </w:pPr>
      <w:del w:id="13" w:author="田上 航(TANOUE Wataru)" w:date="2025-01-20T16:10:00Z">
        <w:r w:rsidRPr="005E67A1" w:rsidDel="00EF4A74">
          <w:rPr>
            <w:bCs/>
            <w:i/>
            <w:iCs/>
            <w:szCs w:val="24"/>
            <w:lang w:eastAsia="ko-KR"/>
          </w:rPr>
          <w:delText>Also r</w:delText>
        </w:r>
      </w:del>
      <w:ins w:id="14" w:author="田上 航(TANOUE Wataru)" w:date="2025-01-20T16:10:00Z">
        <w:r w:rsidR="00EF4A74">
          <w:rPr>
            <w:rFonts w:hint="eastAsia"/>
            <w:bCs/>
            <w:i/>
            <w:iCs/>
            <w:szCs w:val="24"/>
          </w:rPr>
          <w:t>R</w:t>
        </w:r>
      </w:ins>
      <w:r w:rsidRPr="005E67A1">
        <w:rPr>
          <w:bCs/>
          <w:i/>
          <w:iCs/>
          <w:szCs w:val="24"/>
          <w:lang w:eastAsia="ko-KR"/>
        </w:rPr>
        <w:t xml:space="preserve">ecalling </w:t>
      </w:r>
      <w:r w:rsidRPr="006E7AB4">
        <w:rPr>
          <w:rFonts w:hint="eastAsia"/>
          <w:bCs/>
          <w:szCs w:val="24"/>
          <w:lang w:eastAsia="ko-KR"/>
        </w:rPr>
        <w:t xml:space="preserve">that the NPFC has adopted the CMMs </w:t>
      </w:r>
      <w:ins w:id="15" w:author="田上 航(TANOUE Wataru)" w:date="2025-01-20T16:10:00Z">
        <w:r w:rsidR="00EF4A74">
          <w:rPr>
            <w:rFonts w:hint="eastAsia"/>
            <w:bCs/>
            <w:szCs w:val="24"/>
          </w:rPr>
          <w:t>as provisional measure</w:t>
        </w:r>
      </w:ins>
      <w:ins w:id="16" w:author="田上 航(TANOUE Wataru)" w:date="2025-01-20T16:11:00Z">
        <w:r w:rsidR="006E0F85">
          <w:rPr>
            <w:rFonts w:hint="eastAsia"/>
            <w:bCs/>
            <w:szCs w:val="24"/>
          </w:rPr>
          <w:t xml:space="preserve"> </w:t>
        </w:r>
      </w:ins>
      <w:r w:rsidRPr="006E7AB4">
        <w:rPr>
          <w:rFonts w:hint="eastAsia"/>
          <w:bCs/>
          <w:szCs w:val="24"/>
          <w:lang w:eastAsia="ko-KR"/>
        </w:rPr>
        <w:t xml:space="preserve">on </w:t>
      </w:r>
      <w:ins w:id="17" w:author="田上 航(TANOUE Wataru)" w:date="2025-01-20T16:11:00Z">
        <w:r w:rsidR="006E0F85">
          <w:rPr>
            <w:rFonts w:hint="eastAsia"/>
            <w:bCs/>
            <w:szCs w:val="24"/>
          </w:rPr>
          <w:t>three</w:t>
        </w:r>
      </w:ins>
      <w:del w:id="18" w:author="田上 航(TANOUE Wataru)" w:date="2025-01-20T16:11:00Z">
        <w:r w:rsidRPr="006E7AB4" w:rsidDel="006E0F85">
          <w:rPr>
            <w:rFonts w:hint="eastAsia"/>
            <w:bCs/>
            <w:szCs w:val="24"/>
            <w:lang w:eastAsia="ko-KR"/>
          </w:rPr>
          <w:delText>two</w:delText>
        </w:r>
      </w:del>
      <w:r w:rsidRPr="006E7AB4">
        <w:rPr>
          <w:rFonts w:hint="eastAsia"/>
          <w:bCs/>
          <w:szCs w:val="24"/>
          <w:lang w:eastAsia="ko-KR"/>
        </w:rPr>
        <w:t xml:space="preserve"> species</w:t>
      </w:r>
      <w:r>
        <w:rPr>
          <w:bCs/>
          <w:szCs w:val="24"/>
          <w:lang w:eastAsia="ko-KR"/>
        </w:rPr>
        <w:t xml:space="preserve"> </w:t>
      </w:r>
      <w:r w:rsidRPr="00611035">
        <w:rPr>
          <w:bCs/>
          <w:szCs w:val="24"/>
          <w:lang w:eastAsia="ko-KR"/>
        </w:rPr>
        <w:t xml:space="preserve">– </w:t>
      </w:r>
      <w:ins w:id="19" w:author="田上 航(TANOUE Wataru)" w:date="2025-01-20T16:12:00Z">
        <w:r w:rsidR="00323D55">
          <w:rPr>
            <w:rFonts w:hint="eastAsia"/>
            <w:bCs/>
            <w:szCs w:val="24"/>
          </w:rPr>
          <w:t xml:space="preserve">Japanese sardine, neon flying squid and Japanese flying squid </w:t>
        </w:r>
        <w:r w:rsidR="00323D55">
          <w:rPr>
            <w:bCs/>
            <w:szCs w:val="24"/>
          </w:rPr>
          <w:t>–</w:t>
        </w:r>
        <w:r w:rsidR="00323D55">
          <w:rPr>
            <w:rFonts w:hint="eastAsia"/>
            <w:bCs/>
            <w:szCs w:val="24"/>
          </w:rPr>
          <w:t xml:space="preserve"> to restrict the number of fishing vessels authorized to fish for such species</w:t>
        </w:r>
      </w:ins>
      <w:del w:id="20" w:author="田上 航(TANOUE Wataru)" w:date="2025-01-20T16:12:00Z">
        <w:r w:rsidRPr="006E7AB4" w:rsidDel="00323D55">
          <w:rPr>
            <w:rFonts w:hint="eastAsia"/>
            <w:bCs/>
            <w:szCs w:val="24"/>
            <w:lang w:eastAsia="ko-KR"/>
          </w:rPr>
          <w:delText xml:space="preserve">Pacific saury and chub </w:delText>
        </w:r>
        <w:r w:rsidRPr="006E7AB4" w:rsidDel="00323D55">
          <w:rPr>
            <w:bCs/>
            <w:szCs w:val="24"/>
            <w:lang w:eastAsia="ko-KR"/>
          </w:rPr>
          <w:delText>mackerel</w:delText>
        </w:r>
      </w:del>
      <w:r w:rsidRPr="006E7AB4">
        <w:rPr>
          <w:rFonts w:hint="eastAsia"/>
          <w:bCs/>
          <w:szCs w:val="24"/>
          <w:lang w:eastAsia="ko-KR"/>
        </w:rPr>
        <w:t>;</w:t>
      </w:r>
    </w:p>
    <w:p w14:paraId="2F8467BA" w14:textId="77777777" w:rsidR="00B27E94" w:rsidRPr="00E430A7" w:rsidDel="00E430A7" w:rsidRDefault="00B27E94" w:rsidP="00B27E94">
      <w:pPr>
        <w:spacing w:line="276" w:lineRule="auto"/>
        <w:ind w:right="-18"/>
        <w:rPr>
          <w:del w:id="21" w:author="田上 航(TANOUE Wataru)" w:date="2025-01-20T16:13:00Z"/>
          <w:bCs/>
          <w:szCs w:val="24"/>
          <w:lang w:eastAsia="ko-KR"/>
        </w:rPr>
      </w:pPr>
    </w:p>
    <w:p w14:paraId="058C284F" w14:textId="77777777" w:rsidR="00B27E94" w:rsidRPr="006E7AB4" w:rsidRDefault="00B27E94" w:rsidP="00B27E94">
      <w:pPr>
        <w:spacing w:line="276" w:lineRule="auto"/>
        <w:ind w:right="-18"/>
        <w:rPr>
          <w:bCs/>
          <w:szCs w:val="24"/>
          <w:lang w:eastAsia="ko-KR"/>
        </w:rPr>
      </w:pPr>
      <w:del w:id="22" w:author="田上 航(TANOUE Wataru)" w:date="2025-01-20T16:13:00Z">
        <w:r w:rsidRPr="005E67A1" w:rsidDel="00E430A7">
          <w:rPr>
            <w:bCs/>
            <w:i/>
            <w:iCs/>
            <w:szCs w:val="24"/>
            <w:lang w:eastAsia="ko-KR"/>
          </w:rPr>
          <w:delText>Noting</w:delText>
        </w:r>
        <w:r w:rsidRPr="006E7AB4" w:rsidDel="00E430A7">
          <w:rPr>
            <w:rFonts w:hint="eastAsia"/>
            <w:bCs/>
            <w:szCs w:val="24"/>
            <w:lang w:eastAsia="ko-KR"/>
          </w:rPr>
          <w:delText xml:space="preserve"> that specific measures for the remaining four species have yet to be introduced while those species have been subject to extensive fishing practices, whether they are target or bycatch species;</w:delText>
        </w:r>
      </w:del>
    </w:p>
    <w:p w14:paraId="6CF31B17" w14:textId="77777777" w:rsidR="00B27E94" w:rsidRPr="006E7AB4" w:rsidRDefault="00B27E94" w:rsidP="00B27E94">
      <w:pPr>
        <w:spacing w:line="276" w:lineRule="auto"/>
        <w:ind w:right="-18"/>
        <w:rPr>
          <w:bCs/>
          <w:szCs w:val="24"/>
          <w:lang w:eastAsia="ko-KR"/>
        </w:rPr>
      </w:pPr>
    </w:p>
    <w:p w14:paraId="45632AA1" w14:textId="77777777" w:rsidR="00B27E94" w:rsidRPr="006E7AB4" w:rsidRDefault="00B27E94" w:rsidP="00B27E94">
      <w:pPr>
        <w:spacing w:line="276" w:lineRule="auto"/>
        <w:ind w:right="-18"/>
        <w:rPr>
          <w:bCs/>
          <w:szCs w:val="24"/>
          <w:lang w:eastAsia="ko-KR"/>
        </w:rPr>
      </w:pPr>
      <w:r w:rsidRPr="005E67A1">
        <w:rPr>
          <w:bCs/>
          <w:i/>
          <w:iCs/>
          <w:szCs w:val="24"/>
          <w:lang w:eastAsia="ko-KR"/>
        </w:rPr>
        <w:t>Reaffirming</w:t>
      </w:r>
      <w:r w:rsidRPr="006E7AB4">
        <w:rPr>
          <w:rFonts w:hint="eastAsia"/>
          <w:bCs/>
          <w:szCs w:val="24"/>
          <w:lang w:eastAsia="ko-KR"/>
        </w:rPr>
        <w:t xml:space="preserve"> the General Principles provided in Article 3 of the Convention, in particular, Paragraph (h) stipulating that any expansion of fishing effort does not proceed without prior </w:t>
      </w:r>
      <w:r w:rsidRPr="006E7AB4">
        <w:rPr>
          <w:bCs/>
          <w:szCs w:val="24"/>
          <w:lang w:eastAsia="ko-KR"/>
        </w:rPr>
        <w:t>assessment</w:t>
      </w:r>
      <w:r w:rsidRPr="006E7AB4">
        <w:rPr>
          <w:rFonts w:hint="eastAsia"/>
          <w:bCs/>
          <w:szCs w:val="24"/>
          <w:lang w:eastAsia="ko-KR"/>
        </w:rPr>
        <w:t xml:space="preserve"> of the impacts of those fishing activities on the long-term sustainability of fisheries </w:t>
      </w:r>
      <w:proofErr w:type="gramStart"/>
      <w:r w:rsidRPr="006E7AB4">
        <w:rPr>
          <w:rFonts w:hint="eastAsia"/>
          <w:bCs/>
          <w:szCs w:val="24"/>
          <w:lang w:eastAsia="ko-KR"/>
        </w:rPr>
        <w:t>resources;</w:t>
      </w:r>
      <w:proofErr w:type="gramEnd"/>
    </w:p>
    <w:p w14:paraId="08674446" w14:textId="77777777" w:rsidR="00B27E94" w:rsidRDefault="00B27E94" w:rsidP="00B27E94">
      <w:pPr>
        <w:spacing w:line="276" w:lineRule="auto"/>
        <w:ind w:right="-18"/>
        <w:rPr>
          <w:ins w:id="23" w:author="田上 航(TANOUE Wataru)" w:date="2025-01-09T18:36:00Z"/>
          <w:bCs/>
          <w:szCs w:val="24"/>
        </w:rPr>
      </w:pPr>
    </w:p>
    <w:p w14:paraId="1F9F3E37" w14:textId="77777777" w:rsidR="00C806E8" w:rsidRPr="004B5276" w:rsidRDefault="00C806E8" w:rsidP="00C806E8">
      <w:pPr>
        <w:spacing w:line="276" w:lineRule="auto"/>
        <w:rPr>
          <w:ins w:id="24" w:author="田上 航(TANOUE Wataru)" w:date="2025-01-09T18:42:00Z"/>
          <w:rFonts w:cs="Times New Roman"/>
          <w:szCs w:val="24"/>
        </w:rPr>
      </w:pPr>
      <w:ins w:id="25" w:author="田上 航(TANOUE Wataru)" w:date="2025-01-09T18:42:00Z">
        <w:r w:rsidRPr="004B5276">
          <w:rPr>
            <w:rFonts w:cs="Times New Roman"/>
            <w:i/>
            <w:iCs/>
            <w:szCs w:val="24"/>
          </w:rPr>
          <w:t>Noting</w:t>
        </w:r>
        <w:r w:rsidRPr="004B5276">
          <w:rPr>
            <w:rFonts w:cs="Times New Roman"/>
            <w:szCs w:val="24"/>
          </w:rPr>
          <w:t xml:space="preserve"> paragraph 1(a) of Article 7 of the Agreement for the Implementation of the Provisions of the United Nations Convention on the Law of the Sea of 10 December 1982 relating to the Conservation and Management of Straddling Fish Stocks and Highly Migratory Fish Stocks of 4 December 1995 (hereinafter, “1995 Agreement”), stipulating that the relevant coastal States and the States whose nationals fish for straddling fish stocks in the adjacent high seas area shall seek to agree upon the measures necessary for the conservation of these stocks in the adjacent high seas area;</w:t>
        </w:r>
      </w:ins>
    </w:p>
    <w:p w14:paraId="3B22907C" w14:textId="77777777" w:rsidR="00C806E8" w:rsidRPr="004B5276" w:rsidRDefault="00C806E8" w:rsidP="00C806E8">
      <w:pPr>
        <w:spacing w:line="276" w:lineRule="auto"/>
        <w:rPr>
          <w:ins w:id="26" w:author="田上 航(TANOUE Wataru)" w:date="2025-01-09T18:42:00Z"/>
          <w:rFonts w:cs="Times New Roman"/>
          <w:szCs w:val="24"/>
        </w:rPr>
      </w:pPr>
    </w:p>
    <w:p w14:paraId="380DA9FB" w14:textId="77777777" w:rsidR="00C806E8" w:rsidRPr="004B5276" w:rsidRDefault="00C806E8" w:rsidP="00C806E8">
      <w:pPr>
        <w:spacing w:line="276" w:lineRule="auto"/>
        <w:rPr>
          <w:ins w:id="27" w:author="田上 航(TANOUE Wataru)" w:date="2025-01-09T18:42:00Z"/>
          <w:rFonts w:cs="Times New Roman"/>
          <w:szCs w:val="24"/>
        </w:rPr>
      </w:pPr>
      <w:ins w:id="28" w:author="田上 航(TANOUE Wataru)" w:date="2025-01-09T18:42:00Z">
        <w:r w:rsidRPr="004B5276">
          <w:rPr>
            <w:rFonts w:cs="Times New Roman"/>
            <w:i/>
            <w:iCs/>
            <w:szCs w:val="24"/>
          </w:rPr>
          <w:t>Recognizing</w:t>
        </w:r>
        <w:r w:rsidRPr="004B5276">
          <w:rPr>
            <w:rFonts w:cs="Times New Roman"/>
            <w:szCs w:val="24"/>
          </w:rPr>
          <w:t xml:space="preserve"> paragraph 2(a) of Article 7 of the 1995 Agreement stipulating that the conservation and management measures adopted and applied in accordance with article 61 of the United Nations Convention on the Law of the Sea in respect of the same stocks by coastal States within areas under national jurisdiction and ensure that measures established in respect of such stocks for the high seas </w:t>
        </w:r>
        <w:r w:rsidRPr="004B5276">
          <w:rPr>
            <w:rFonts w:cs="Times New Roman"/>
            <w:szCs w:val="24"/>
          </w:rPr>
          <w:lastRenderedPageBreak/>
          <w:t xml:space="preserve">do not undermine the effectiveness of such </w:t>
        </w:r>
        <w:proofErr w:type="gramStart"/>
        <w:r w:rsidRPr="004B5276">
          <w:rPr>
            <w:rFonts w:cs="Times New Roman"/>
            <w:szCs w:val="24"/>
          </w:rPr>
          <w:t>measures;</w:t>
        </w:r>
        <w:proofErr w:type="gramEnd"/>
        <w:r w:rsidRPr="004B5276">
          <w:rPr>
            <w:rFonts w:cs="Times New Roman"/>
            <w:szCs w:val="24"/>
          </w:rPr>
          <w:t xml:space="preserve"> </w:t>
        </w:r>
      </w:ins>
    </w:p>
    <w:p w14:paraId="7F3EE037" w14:textId="77777777" w:rsidR="00C806E8" w:rsidRPr="00855C6B" w:rsidRDefault="00C806E8" w:rsidP="00C806E8">
      <w:pPr>
        <w:spacing w:line="276" w:lineRule="auto"/>
        <w:rPr>
          <w:ins w:id="29" w:author="田上 航(TANOUE Wataru)" w:date="2025-01-09T19:34:00Z"/>
          <w:rFonts w:cs="Times New Roman"/>
          <w:szCs w:val="24"/>
        </w:rPr>
      </w:pPr>
    </w:p>
    <w:p w14:paraId="3F25E2AC" w14:textId="587A2A95" w:rsidR="00181CD0" w:rsidRDefault="00181CD0" w:rsidP="00C806E8">
      <w:pPr>
        <w:spacing w:line="276" w:lineRule="auto"/>
        <w:rPr>
          <w:ins w:id="30" w:author="田上 航(TANOUE Wataru)" w:date="2025-01-09T19:34:00Z"/>
          <w:rFonts w:cs="Times New Roman"/>
          <w:szCs w:val="24"/>
        </w:rPr>
      </w:pPr>
      <w:ins w:id="31" w:author="田上 航(TANOUE Wataru)" w:date="2025-01-09T19:34:00Z">
        <w:r w:rsidRPr="00201E92">
          <w:rPr>
            <w:rFonts w:cs="Times New Roman"/>
            <w:i/>
            <w:iCs/>
            <w:szCs w:val="24"/>
            <w:rPrChange w:id="32" w:author="田上 航(TANOUE Wataru)" w:date="2025-01-09T19:36:00Z">
              <w:rPr>
                <w:rFonts w:cs="Times New Roman"/>
                <w:szCs w:val="24"/>
              </w:rPr>
            </w:rPrChange>
          </w:rPr>
          <w:t>Recognizing further</w:t>
        </w:r>
        <w:r>
          <w:rPr>
            <w:rFonts w:cs="Times New Roman" w:hint="eastAsia"/>
            <w:szCs w:val="24"/>
          </w:rPr>
          <w:t xml:space="preserve"> </w:t>
        </w:r>
      </w:ins>
      <w:ins w:id="33" w:author="田上 航(TANOUE Wataru)" w:date="2025-01-20T16:14:00Z">
        <w:r w:rsidR="002E5A0E">
          <w:rPr>
            <w:rFonts w:cs="Times New Roman" w:hint="eastAsia"/>
            <w:szCs w:val="24"/>
          </w:rPr>
          <w:t xml:space="preserve">coastal </w:t>
        </w:r>
      </w:ins>
      <w:ins w:id="34" w:author="田上 航(TANOUE Wataru)" w:date="2025-01-09T19:35:00Z">
        <w:r w:rsidR="00AA189E">
          <w:rPr>
            <w:rFonts w:cs="Times New Roman" w:hint="eastAsia"/>
            <w:szCs w:val="24"/>
          </w:rPr>
          <w:t xml:space="preserve">Members of the Commission </w:t>
        </w:r>
      </w:ins>
      <w:ins w:id="35" w:author="田上 航(TANOUE Wataru)" w:date="2025-01-20T16:14:00Z">
        <w:r w:rsidR="004909E8">
          <w:rPr>
            <w:rFonts w:cs="Times New Roman" w:hint="eastAsia"/>
            <w:szCs w:val="24"/>
          </w:rPr>
          <w:t xml:space="preserve">have been implementing conservation and </w:t>
        </w:r>
        <w:r w:rsidR="002C781D">
          <w:rPr>
            <w:rFonts w:cs="Times New Roman" w:hint="eastAsia"/>
            <w:szCs w:val="24"/>
          </w:rPr>
          <w:t>management me</w:t>
        </w:r>
      </w:ins>
      <w:ins w:id="36" w:author="田上 航(TANOUE Wataru)" w:date="2025-01-20T16:15:00Z">
        <w:r w:rsidR="002C781D">
          <w:rPr>
            <w:rFonts w:cs="Times New Roman" w:hint="eastAsia"/>
            <w:szCs w:val="24"/>
          </w:rPr>
          <w:t>asures</w:t>
        </w:r>
      </w:ins>
      <w:ins w:id="37" w:author="田上 航(TANOUE Wataru)" w:date="2025-01-09T19:36:00Z">
        <w:r w:rsidR="00201E92">
          <w:rPr>
            <w:rFonts w:cs="Times New Roman" w:hint="eastAsia"/>
            <w:szCs w:val="24"/>
          </w:rPr>
          <w:t xml:space="preserve"> for Japanese sardine</w:t>
        </w:r>
      </w:ins>
      <w:ins w:id="38" w:author="田上 航(TANOUE Wataru)" w:date="2025-01-20T16:15:00Z">
        <w:r w:rsidR="002C781D">
          <w:rPr>
            <w:rFonts w:cs="Times New Roman" w:hint="eastAsia"/>
            <w:szCs w:val="24"/>
          </w:rPr>
          <w:t xml:space="preserve"> in areas under their national jurisdiction adjacent to the Convention </w:t>
        </w:r>
        <w:proofErr w:type="gramStart"/>
        <w:r w:rsidR="002C781D">
          <w:rPr>
            <w:rFonts w:cs="Times New Roman" w:hint="eastAsia"/>
            <w:szCs w:val="24"/>
          </w:rPr>
          <w:t>Area</w:t>
        </w:r>
      </w:ins>
      <w:ins w:id="39" w:author="田上 航(TANOUE Wataru)" w:date="2025-01-09T19:36:00Z">
        <w:r w:rsidR="00201E92">
          <w:rPr>
            <w:rFonts w:cs="Times New Roman" w:hint="eastAsia"/>
            <w:szCs w:val="24"/>
          </w:rPr>
          <w:t>;</w:t>
        </w:r>
      </w:ins>
      <w:proofErr w:type="gramEnd"/>
    </w:p>
    <w:p w14:paraId="5E0C98BD" w14:textId="77777777" w:rsidR="00181CD0" w:rsidRPr="004B5276" w:rsidRDefault="00181CD0" w:rsidP="00C806E8">
      <w:pPr>
        <w:spacing w:line="276" w:lineRule="auto"/>
        <w:rPr>
          <w:ins w:id="40" w:author="田上 航(TANOUE Wataru)" w:date="2025-01-09T18:42:00Z"/>
          <w:rFonts w:cs="Times New Roman"/>
          <w:szCs w:val="24"/>
        </w:rPr>
      </w:pPr>
    </w:p>
    <w:p w14:paraId="2A2C9C9C" w14:textId="77777777" w:rsidR="00C806E8" w:rsidRPr="004B5276" w:rsidRDefault="00C806E8" w:rsidP="00C806E8">
      <w:pPr>
        <w:spacing w:line="276" w:lineRule="auto"/>
        <w:rPr>
          <w:ins w:id="41" w:author="田上 航(TANOUE Wataru)" w:date="2025-01-09T18:42:00Z"/>
          <w:rFonts w:cs="Times New Roman"/>
          <w:szCs w:val="24"/>
        </w:rPr>
      </w:pPr>
      <w:ins w:id="42" w:author="田上 航(TANOUE Wataru)" w:date="2025-01-09T18:42:00Z">
        <w:r w:rsidRPr="004B5276">
          <w:rPr>
            <w:rFonts w:cs="Times New Roman"/>
            <w:i/>
            <w:iCs/>
            <w:szCs w:val="24"/>
          </w:rPr>
          <w:t>Reaffirming</w:t>
        </w:r>
        <w:r w:rsidRPr="004B5276">
          <w:rPr>
            <w:rFonts w:cs="Times New Roman"/>
            <w:szCs w:val="24"/>
          </w:rPr>
          <w:t xml:space="preserve"> paragraph (</w:t>
        </w:r>
        <w:proofErr w:type="spellStart"/>
        <w:r w:rsidRPr="004B5276">
          <w:rPr>
            <w:rFonts w:cs="Times New Roman"/>
            <w:szCs w:val="24"/>
          </w:rPr>
          <w:t>i</w:t>
        </w:r>
        <w:proofErr w:type="spellEnd"/>
        <w:r w:rsidRPr="004B5276">
          <w:rPr>
            <w:rFonts w:cs="Times New Roman"/>
            <w:szCs w:val="24"/>
          </w:rPr>
          <w:t xml:space="preserve">) of Article 3 of the Convention, stipulating in accordance with Article 7 of the 1995 Agreement, that conservation and management measures established for straddling fish stocks on the high seas and those adopted for areas under national jurisdiction are compatible in order to ensure conservation and management of these fisheries resources in their </w:t>
        </w:r>
        <w:proofErr w:type="gramStart"/>
        <w:r w:rsidRPr="004B5276">
          <w:rPr>
            <w:rFonts w:cs="Times New Roman"/>
            <w:szCs w:val="24"/>
          </w:rPr>
          <w:t>entirety;</w:t>
        </w:r>
        <w:proofErr w:type="gramEnd"/>
      </w:ins>
    </w:p>
    <w:p w14:paraId="0607CA19" w14:textId="10911BEB" w:rsidR="0044442C" w:rsidRDefault="0044442C" w:rsidP="00B27E94">
      <w:pPr>
        <w:spacing w:line="276" w:lineRule="auto"/>
        <w:ind w:right="-18"/>
        <w:rPr>
          <w:ins w:id="43" w:author="田上 航(TANOUE Wataru)" w:date="2025-01-09T19:12:00Z"/>
          <w:bCs/>
          <w:szCs w:val="24"/>
        </w:rPr>
      </w:pPr>
    </w:p>
    <w:p w14:paraId="5C099211" w14:textId="02E9041D" w:rsidR="006D3E35" w:rsidRDefault="00AF2DB8" w:rsidP="00B27E94">
      <w:pPr>
        <w:spacing w:line="276" w:lineRule="auto"/>
        <w:ind w:right="-18"/>
        <w:rPr>
          <w:ins w:id="44" w:author="田上 航(TANOUE Wataru)" w:date="2025-01-09T19:26:00Z"/>
          <w:bCs/>
          <w:szCs w:val="24"/>
        </w:rPr>
      </w:pPr>
      <w:ins w:id="45" w:author="田上 航(TANOUE Wataru)" w:date="2025-01-09T19:22:00Z">
        <w:r w:rsidRPr="008D26D8">
          <w:rPr>
            <w:bCs/>
            <w:i/>
            <w:iCs/>
            <w:szCs w:val="24"/>
            <w:rPrChange w:id="46" w:author="田上 航(TANOUE Wataru)" w:date="2025-01-09T19:25:00Z">
              <w:rPr>
                <w:bCs/>
                <w:szCs w:val="24"/>
              </w:rPr>
            </w:rPrChange>
          </w:rPr>
          <w:t>Noting</w:t>
        </w:r>
        <w:r>
          <w:rPr>
            <w:rFonts w:hint="eastAsia"/>
            <w:bCs/>
            <w:szCs w:val="24"/>
          </w:rPr>
          <w:t xml:space="preserve"> that the NPFC Catch/Effort </w:t>
        </w:r>
        <w:r w:rsidR="00BF3A31">
          <w:rPr>
            <w:rFonts w:hint="eastAsia"/>
            <w:bCs/>
            <w:szCs w:val="24"/>
          </w:rPr>
          <w:t>statistic</w:t>
        </w:r>
      </w:ins>
      <w:ins w:id="47" w:author="田上 航(TANOUE Wataru)" w:date="2025-01-09T19:23:00Z">
        <w:r w:rsidR="00BF3A31">
          <w:rPr>
            <w:rFonts w:hint="eastAsia"/>
            <w:bCs/>
            <w:szCs w:val="24"/>
          </w:rPr>
          <w:t xml:space="preserve">s show a significant increase in Japanese </w:t>
        </w:r>
      </w:ins>
      <w:ins w:id="48" w:author="田上 航(TANOUE Wataru)" w:date="2025-01-09T19:25:00Z">
        <w:r w:rsidR="00D83AE5">
          <w:rPr>
            <w:rFonts w:hint="eastAsia"/>
            <w:bCs/>
            <w:szCs w:val="24"/>
          </w:rPr>
          <w:t>sardine catch</w:t>
        </w:r>
      </w:ins>
      <w:ins w:id="49" w:author="田上 航(TANOUE Wataru)" w:date="2025-01-20T16:16:00Z">
        <w:r w:rsidR="003474EB">
          <w:rPr>
            <w:rFonts w:hint="eastAsia"/>
            <w:bCs/>
            <w:szCs w:val="24"/>
          </w:rPr>
          <w:t xml:space="preserve">es in recent </w:t>
        </w:r>
        <w:proofErr w:type="gramStart"/>
        <w:r w:rsidR="003474EB">
          <w:rPr>
            <w:rFonts w:hint="eastAsia"/>
            <w:bCs/>
            <w:szCs w:val="24"/>
          </w:rPr>
          <w:t>years</w:t>
        </w:r>
      </w:ins>
      <w:ins w:id="50" w:author="田上 航(TANOUE Wataru)" w:date="2025-01-09T19:29:00Z">
        <w:r w:rsidR="008C6B22">
          <w:rPr>
            <w:rFonts w:hint="eastAsia"/>
            <w:bCs/>
            <w:szCs w:val="24"/>
          </w:rPr>
          <w:t>;</w:t>
        </w:r>
      </w:ins>
      <w:proofErr w:type="gramEnd"/>
    </w:p>
    <w:p w14:paraId="70DCDD0F" w14:textId="77777777" w:rsidR="006D3E35" w:rsidRPr="006E7AB4" w:rsidRDefault="006D3E35" w:rsidP="00B27E94">
      <w:pPr>
        <w:spacing w:line="276" w:lineRule="auto"/>
        <w:ind w:right="-18"/>
        <w:rPr>
          <w:bCs/>
          <w:szCs w:val="24"/>
        </w:rPr>
      </w:pPr>
    </w:p>
    <w:p w14:paraId="7CB2E67A" w14:textId="77777777" w:rsidR="00B27E94" w:rsidRDefault="00B27E94" w:rsidP="00B27E94">
      <w:pPr>
        <w:spacing w:line="276" w:lineRule="auto"/>
        <w:ind w:right="-18"/>
        <w:rPr>
          <w:bCs/>
          <w:szCs w:val="24"/>
          <w:lang w:eastAsia="ko-KR"/>
        </w:rPr>
      </w:pPr>
      <w:r w:rsidRPr="005E67A1">
        <w:rPr>
          <w:bCs/>
          <w:i/>
          <w:iCs/>
          <w:szCs w:val="24"/>
          <w:lang w:eastAsia="ko-KR"/>
        </w:rPr>
        <w:t>Adopts</w:t>
      </w:r>
      <w:r w:rsidRPr="006E7AB4">
        <w:rPr>
          <w:rFonts w:hint="eastAsia"/>
          <w:bCs/>
          <w:szCs w:val="24"/>
          <w:lang w:eastAsia="ko-KR"/>
        </w:rPr>
        <w:t xml:space="preserve"> the following conservation and management measure in accordance with Article 7 of the Convention:</w:t>
      </w:r>
    </w:p>
    <w:p w14:paraId="7640C73C" w14:textId="77777777" w:rsidR="00B27E94" w:rsidRPr="006E7AB4" w:rsidRDefault="00B27E94" w:rsidP="00B27E94">
      <w:pPr>
        <w:spacing w:line="276" w:lineRule="auto"/>
        <w:rPr>
          <w:bCs/>
          <w:szCs w:val="24"/>
          <w:lang w:eastAsia="ko-KR"/>
        </w:rPr>
      </w:pPr>
    </w:p>
    <w:p w14:paraId="2E283ECF" w14:textId="391A99AE" w:rsidR="00B27E94" w:rsidRPr="00AA2916" w:rsidRDefault="00B27E94" w:rsidP="00B27E94">
      <w:pPr>
        <w:pStyle w:val="a9"/>
        <w:numPr>
          <w:ilvl w:val="0"/>
          <w:numId w:val="123"/>
        </w:numPr>
        <w:autoSpaceDE w:val="0"/>
        <w:autoSpaceDN w:val="0"/>
        <w:spacing w:line="276" w:lineRule="auto"/>
        <w:ind w:leftChars="0" w:left="360"/>
        <w:contextualSpacing/>
        <w:rPr>
          <w:bCs/>
          <w:szCs w:val="24"/>
          <w:lang w:eastAsia="ko-KR"/>
        </w:rPr>
      </w:pPr>
      <w:r w:rsidRPr="00AA2916">
        <w:rPr>
          <w:bCs/>
          <w:szCs w:val="24"/>
          <w:lang w:eastAsia="ko-KR"/>
        </w:rPr>
        <w:t>Members of the Commission and Cooperating non-Contracting Parties (CNCPs)</w:t>
      </w:r>
      <w:r w:rsidRPr="00AA2916">
        <w:rPr>
          <w:rFonts w:hint="eastAsia"/>
          <w:bCs/>
          <w:szCs w:val="24"/>
          <w:lang w:eastAsia="ko-KR"/>
        </w:rPr>
        <w:t xml:space="preserve"> </w:t>
      </w:r>
      <w:r w:rsidRPr="00AA2916">
        <w:rPr>
          <w:bCs/>
          <w:szCs w:val="24"/>
          <w:lang w:eastAsia="ko-KR"/>
        </w:rPr>
        <w:t>with</w:t>
      </w:r>
      <w:r w:rsidRPr="00AA2916">
        <w:rPr>
          <w:rFonts w:hint="eastAsia"/>
          <w:bCs/>
          <w:szCs w:val="24"/>
          <w:lang w:eastAsia="ko-KR"/>
        </w:rPr>
        <w:t xml:space="preserve"> </w:t>
      </w:r>
      <w:r w:rsidRPr="00AA2916">
        <w:rPr>
          <w:bCs/>
          <w:szCs w:val="24"/>
          <w:lang w:eastAsia="ko-KR"/>
        </w:rPr>
        <w:t>substantial harvest of any of Japanese sardine</w:t>
      </w:r>
      <w:del w:id="51" w:author="田上 航(TANOUE Wataru)" w:date="2025-01-20T16:17:00Z">
        <w:r w:rsidRPr="00AA2916" w:rsidDel="003474EB">
          <w:rPr>
            <w:bCs/>
            <w:szCs w:val="24"/>
            <w:lang w:eastAsia="ko-KR"/>
          </w:rPr>
          <w:delText>, neon flying squid and Japanese flying squid</w:delText>
        </w:r>
        <w:r w:rsidDel="003474EB">
          <w:rPr>
            <w:bCs/>
            <w:szCs w:val="24"/>
            <w:lang w:eastAsia="ko-KR"/>
          </w:rPr>
          <w:delText xml:space="preserve"> </w:delText>
        </w:r>
        <w:r w:rsidRPr="00AA2916" w:rsidDel="003474EB">
          <w:rPr>
            <w:bCs/>
            <w:szCs w:val="24"/>
            <w:lang w:eastAsia="ko-KR"/>
          </w:rPr>
          <w:delText>(hereinafter referred to as “the three Pelagic Species”)</w:delText>
        </w:r>
      </w:del>
      <w:r w:rsidRPr="00AA2916">
        <w:rPr>
          <w:bCs/>
          <w:szCs w:val="24"/>
          <w:lang w:eastAsia="ko-KR"/>
        </w:rPr>
        <w:t xml:space="preserve"> in the Convention Area shall refrain from</w:t>
      </w:r>
      <w:r w:rsidRPr="00AA2916">
        <w:rPr>
          <w:rFonts w:hint="eastAsia"/>
          <w:bCs/>
          <w:szCs w:val="24"/>
          <w:lang w:eastAsia="ko-KR"/>
        </w:rPr>
        <w:t xml:space="preserve"> </w:t>
      </w:r>
      <w:r w:rsidRPr="00AA2916">
        <w:rPr>
          <w:bCs/>
          <w:szCs w:val="24"/>
          <w:lang w:eastAsia="ko-KR"/>
        </w:rPr>
        <w:t>expansion, in the Convention Area, of the number of fishing vessels entitled to fly their flags</w:t>
      </w:r>
      <w:r w:rsidRPr="00AA2916">
        <w:rPr>
          <w:rFonts w:hint="eastAsia"/>
          <w:bCs/>
          <w:szCs w:val="24"/>
          <w:lang w:eastAsia="ko-KR"/>
        </w:rPr>
        <w:t xml:space="preserve"> </w:t>
      </w:r>
      <w:r w:rsidRPr="00AA2916">
        <w:rPr>
          <w:bCs/>
          <w:szCs w:val="24"/>
          <w:lang w:eastAsia="ko-KR"/>
        </w:rPr>
        <w:t>and authorized to fish for such species from the historical existing level until the stock</w:t>
      </w:r>
      <w:r w:rsidRPr="00AA2916">
        <w:rPr>
          <w:rFonts w:hint="eastAsia"/>
          <w:bCs/>
          <w:szCs w:val="24"/>
          <w:lang w:eastAsia="ko-KR"/>
        </w:rPr>
        <w:t xml:space="preserve"> </w:t>
      </w:r>
      <w:r w:rsidRPr="00AA2916">
        <w:rPr>
          <w:bCs/>
          <w:szCs w:val="24"/>
          <w:lang w:eastAsia="ko-KR"/>
        </w:rPr>
        <w:t>assessment for such species by the SC has been completed.</w:t>
      </w:r>
    </w:p>
    <w:p w14:paraId="58FE6855" w14:textId="77777777" w:rsidR="00B27E94" w:rsidRPr="006E7AB4" w:rsidRDefault="00B27E94" w:rsidP="00B27E94">
      <w:pPr>
        <w:spacing w:line="276" w:lineRule="auto"/>
        <w:ind w:left="360"/>
        <w:rPr>
          <w:bCs/>
          <w:szCs w:val="24"/>
          <w:lang w:eastAsia="ko-KR"/>
        </w:rPr>
      </w:pPr>
    </w:p>
    <w:p w14:paraId="32F57C9E" w14:textId="6F3F0CE6" w:rsidR="00B27E94" w:rsidRPr="00AA2916" w:rsidRDefault="00B27E94" w:rsidP="00B27E94">
      <w:pPr>
        <w:pStyle w:val="a9"/>
        <w:numPr>
          <w:ilvl w:val="0"/>
          <w:numId w:val="123"/>
        </w:numPr>
        <w:autoSpaceDE w:val="0"/>
        <w:autoSpaceDN w:val="0"/>
        <w:spacing w:line="276" w:lineRule="auto"/>
        <w:ind w:leftChars="0" w:left="360"/>
        <w:contextualSpacing/>
        <w:rPr>
          <w:bCs/>
          <w:szCs w:val="24"/>
          <w:lang w:eastAsia="ko-KR"/>
        </w:rPr>
      </w:pPr>
      <w:r w:rsidRPr="00AA2916">
        <w:rPr>
          <w:bCs/>
          <w:szCs w:val="24"/>
          <w:lang w:eastAsia="ko-KR"/>
        </w:rPr>
        <w:t xml:space="preserve">Members of the Commission and CNCPs without substantial harvest of </w:t>
      </w:r>
      <w:ins w:id="52" w:author="田上 航(TANOUE Wataru)" w:date="2025-01-20T16:17:00Z">
        <w:r w:rsidR="0089419A">
          <w:rPr>
            <w:rFonts w:hint="eastAsia"/>
            <w:bCs/>
            <w:szCs w:val="24"/>
          </w:rPr>
          <w:t>Japanese sardine</w:t>
        </w:r>
      </w:ins>
      <w:del w:id="53" w:author="田上 航(TANOUE Wataru)" w:date="2025-01-20T16:17:00Z">
        <w:r w:rsidRPr="00AA2916" w:rsidDel="0089419A">
          <w:rPr>
            <w:bCs/>
            <w:szCs w:val="24"/>
            <w:lang w:eastAsia="ko-KR"/>
          </w:rPr>
          <w:delText>the three Pelagic</w:delText>
        </w:r>
        <w:r w:rsidRPr="00AA2916" w:rsidDel="0089419A">
          <w:rPr>
            <w:rFonts w:hint="eastAsia"/>
            <w:bCs/>
            <w:szCs w:val="24"/>
            <w:lang w:eastAsia="ko-KR"/>
          </w:rPr>
          <w:delText xml:space="preserve"> </w:delText>
        </w:r>
        <w:r w:rsidRPr="00AA2916" w:rsidDel="0089419A">
          <w:rPr>
            <w:bCs/>
            <w:szCs w:val="24"/>
            <w:lang w:eastAsia="ko-KR"/>
          </w:rPr>
          <w:delText>Species</w:delText>
        </w:r>
      </w:del>
      <w:r w:rsidRPr="00AA2916">
        <w:rPr>
          <w:bCs/>
          <w:szCs w:val="24"/>
          <w:lang w:eastAsia="ko-KR"/>
        </w:rPr>
        <w:t xml:space="preserve"> in the Convention Area are encouraged to refrain from expansion, in the Convention</w:t>
      </w:r>
      <w:r w:rsidRPr="00AA2916">
        <w:rPr>
          <w:rFonts w:hint="eastAsia"/>
          <w:bCs/>
          <w:szCs w:val="24"/>
          <w:lang w:eastAsia="ko-KR"/>
        </w:rPr>
        <w:t xml:space="preserve"> </w:t>
      </w:r>
      <w:r w:rsidRPr="00AA2916">
        <w:rPr>
          <w:bCs/>
          <w:szCs w:val="24"/>
          <w:lang w:eastAsia="ko-KR"/>
        </w:rPr>
        <w:t>Area, of the number of fishing vessels entitled to fly their flags and authorized to fish for such</w:t>
      </w:r>
      <w:r w:rsidRPr="00AA2916">
        <w:rPr>
          <w:rFonts w:hint="eastAsia"/>
          <w:bCs/>
          <w:szCs w:val="24"/>
          <w:lang w:eastAsia="ko-KR"/>
        </w:rPr>
        <w:t xml:space="preserve"> </w:t>
      </w:r>
      <w:r w:rsidRPr="00AA2916">
        <w:rPr>
          <w:bCs/>
          <w:szCs w:val="24"/>
          <w:lang w:eastAsia="ko-KR"/>
        </w:rPr>
        <w:t>species from the historical existing level until the stock assessment for such species by the SC</w:t>
      </w:r>
      <w:r w:rsidRPr="00AA2916">
        <w:rPr>
          <w:rFonts w:hint="eastAsia"/>
          <w:bCs/>
          <w:szCs w:val="24"/>
          <w:lang w:eastAsia="ko-KR"/>
        </w:rPr>
        <w:t xml:space="preserve"> </w:t>
      </w:r>
      <w:r w:rsidRPr="00AA2916">
        <w:rPr>
          <w:bCs/>
          <w:szCs w:val="24"/>
          <w:lang w:eastAsia="ko-KR"/>
        </w:rPr>
        <w:t>has been completed.</w:t>
      </w:r>
    </w:p>
    <w:p w14:paraId="0EBA76EB" w14:textId="77777777" w:rsidR="00B27E94" w:rsidRDefault="00B27E94" w:rsidP="00C61718">
      <w:pPr>
        <w:spacing w:line="276" w:lineRule="auto"/>
        <w:rPr>
          <w:ins w:id="54" w:author="田上 航(TANOUE Wataru)" w:date="2025-01-09T17:52:00Z"/>
          <w:bCs/>
          <w:szCs w:val="24"/>
        </w:rPr>
      </w:pPr>
    </w:p>
    <w:p w14:paraId="29EDBD72" w14:textId="742F355A" w:rsidR="00C61718" w:rsidRPr="00315A43" w:rsidRDefault="009074AC" w:rsidP="009074AC">
      <w:pPr>
        <w:spacing w:line="276" w:lineRule="auto"/>
        <w:ind w:left="360" w:hangingChars="150" w:hanging="360"/>
        <w:rPr>
          <w:ins w:id="55" w:author="田上 航(TANOUE Wataru)" w:date="2025-01-09T17:52:00Z"/>
          <w:bCs/>
          <w:szCs w:val="24"/>
        </w:rPr>
        <w:pPrChange w:id="56" w:author="田上 航(TANOUE Wataru)" w:date="2025-01-28T15:12:00Z">
          <w:pPr>
            <w:spacing w:line="276" w:lineRule="auto"/>
          </w:pPr>
        </w:pPrChange>
      </w:pPr>
      <w:ins w:id="57" w:author="田上 航(TANOUE Wataru)" w:date="2025-01-28T15:11:00Z">
        <w:r>
          <w:rPr>
            <w:rFonts w:hint="eastAsia"/>
            <w:bCs/>
            <w:szCs w:val="24"/>
          </w:rPr>
          <w:t xml:space="preserve">2bis. </w:t>
        </w:r>
      </w:ins>
      <w:ins w:id="58" w:author="田上 航(TANOUE Wataru)" w:date="2025-01-20T16:18:00Z">
        <w:r w:rsidR="00D531BE" w:rsidRPr="00315A43">
          <w:rPr>
            <w:rFonts w:hint="eastAsia"/>
            <w:bCs/>
            <w:szCs w:val="24"/>
          </w:rPr>
          <w:t xml:space="preserve">In 2025 and 2026, each </w:t>
        </w:r>
      </w:ins>
      <w:ins w:id="59" w:author="田上 航(TANOUE Wataru)" w:date="2025-01-09T19:06:00Z">
        <w:r w:rsidR="002C7517" w:rsidRPr="00315A43">
          <w:rPr>
            <w:rFonts w:hint="eastAsia"/>
            <w:bCs/>
            <w:szCs w:val="24"/>
          </w:rPr>
          <w:t xml:space="preserve">Member of the Commission and CNCP </w:t>
        </w:r>
      </w:ins>
      <w:ins w:id="60" w:author="田上 航(TANOUE Wataru)" w:date="2025-01-09T19:07:00Z">
        <w:r w:rsidR="00D62DAB" w:rsidRPr="00315A43">
          <w:rPr>
            <w:rFonts w:hint="eastAsia"/>
            <w:bCs/>
            <w:szCs w:val="24"/>
          </w:rPr>
          <w:t xml:space="preserve">shall take necessary measures </w:t>
        </w:r>
        <w:r w:rsidR="003C432A" w:rsidRPr="00315A43">
          <w:rPr>
            <w:rFonts w:hint="eastAsia"/>
            <w:bCs/>
            <w:szCs w:val="24"/>
          </w:rPr>
          <w:t xml:space="preserve">to ensure that </w:t>
        </w:r>
      </w:ins>
      <w:ins w:id="61" w:author="田上 航(TANOUE Wataru)" w:date="2025-01-20T16:18:00Z">
        <w:r w:rsidR="00D531BE" w:rsidRPr="00315A43">
          <w:rPr>
            <w:rFonts w:hint="eastAsia"/>
            <w:bCs/>
            <w:szCs w:val="24"/>
          </w:rPr>
          <w:t>its</w:t>
        </w:r>
      </w:ins>
      <w:ins w:id="62" w:author="田上 航(TANOUE Wataru)" w:date="2025-01-09T19:04:00Z">
        <w:r w:rsidR="00DA7BDC" w:rsidRPr="00315A43">
          <w:rPr>
            <w:rFonts w:hint="eastAsia"/>
            <w:bCs/>
            <w:szCs w:val="24"/>
          </w:rPr>
          <w:t xml:space="preserve"> </w:t>
        </w:r>
      </w:ins>
      <w:ins w:id="63" w:author="田上 航(TANOUE Wataru)" w:date="2025-01-09T19:10:00Z">
        <w:r w:rsidR="002B5C54" w:rsidRPr="00315A43">
          <w:rPr>
            <w:rFonts w:hint="eastAsia"/>
            <w:bCs/>
            <w:szCs w:val="24"/>
          </w:rPr>
          <w:t xml:space="preserve">total </w:t>
        </w:r>
      </w:ins>
      <w:ins w:id="64" w:author="田上 航(TANOUE Wataru)" w:date="2025-01-09T19:04:00Z">
        <w:r w:rsidR="00DA7BDC" w:rsidRPr="00315A43">
          <w:rPr>
            <w:rFonts w:hint="eastAsia"/>
            <w:bCs/>
            <w:szCs w:val="24"/>
          </w:rPr>
          <w:t xml:space="preserve">annual catch </w:t>
        </w:r>
        <w:r w:rsidR="00CB41AB" w:rsidRPr="00315A43">
          <w:rPr>
            <w:rFonts w:hint="eastAsia"/>
            <w:bCs/>
            <w:szCs w:val="24"/>
          </w:rPr>
          <w:t xml:space="preserve">of Japanese sardine </w:t>
        </w:r>
      </w:ins>
      <w:ins w:id="65" w:author="田上 航(TANOUE Wataru)" w:date="2025-01-09T19:11:00Z">
        <w:r w:rsidR="0097179A" w:rsidRPr="00315A43">
          <w:rPr>
            <w:rFonts w:hint="eastAsia"/>
            <w:bCs/>
            <w:szCs w:val="24"/>
          </w:rPr>
          <w:t xml:space="preserve">in the Convention Area </w:t>
        </w:r>
      </w:ins>
      <w:ins w:id="66" w:author="田上 航(TANOUE Wataru)" w:date="2025-01-09T19:08:00Z">
        <w:r w:rsidR="00D401DB" w:rsidRPr="00315A43">
          <w:rPr>
            <w:rFonts w:hint="eastAsia"/>
            <w:bCs/>
            <w:szCs w:val="24"/>
          </w:rPr>
          <w:t>shall</w:t>
        </w:r>
      </w:ins>
      <w:ins w:id="67" w:author="田上 航(TANOUE Wataru)" w:date="2025-01-09T19:10:00Z">
        <w:r w:rsidR="0097179A" w:rsidRPr="00315A43">
          <w:rPr>
            <w:rFonts w:hint="eastAsia"/>
            <w:bCs/>
            <w:szCs w:val="24"/>
          </w:rPr>
          <w:t xml:space="preserve"> not </w:t>
        </w:r>
      </w:ins>
      <w:ins w:id="68" w:author="田上 航(TANOUE Wataru)" w:date="2025-01-09T19:11:00Z">
        <w:r w:rsidR="00191BCD" w:rsidRPr="00315A43">
          <w:rPr>
            <w:rFonts w:hint="eastAsia"/>
            <w:bCs/>
            <w:szCs w:val="24"/>
          </w:rPr>
          <w:t xml:space="preserve">exceed </w:t>
        </w:r>
        <w:r w:rsidR="00191BCD" w:rsidRPr="00315A43">
          <w:rPr>
            <w:rFonts w:hint="eastAsia"/>
            <w:bCs/>
            <w:szCs w:val="24"/>
          </w:rPr>
          <w:lastRenderedPageBreak/>
          <w:t xml:space="preserve">the </w:t>
        </w:r>
      </w:ins>
      <w:ins w:id="69" w:author="田上 航(TANOUE Wataru)" w:date="2025-01-20T16:19:00Z">
        <w:r w:rsidR="001011F2" w:rsidRPr="00315A43">
          <w:rPr>
            <w:rFonts w:hint="eastAsia"/>
            <w:bCs/>
            <w:szCs w:val="24"/>
          </w:rPr>
          <w:t xml:space="preserve">70% level of its </w:t>
        </w:r>
      </w:ins>
      <w:ins w:id="70" w:author="田上 航(TANOUE Wataru)" w:date="2025-01-09T19:11:00Z">
        <w:r w:rsidR="00191BCD" w:rsidRPr="00315A43">
          <w:rPr>
            <w:rFonts w:hint="eastAsia"/>
            <w:bCs/>
            <w:szCs w:val="24"/>
          </w:rPr>
          <w:t xml:space="preserve">average annual reported catch </w:t>
        </w:r>
      </w:ins>
      <w:ins w:id="71" w:author="田上 航(TANOUE Wataru)" w:date="2025-01-20T16:19:00Z">
        <w:r w:rsidR="001011F2" w:rsidRPr="00315A43">
          <w:rPr>
            <w:rFonts w:hint="eastAsia"/>
            <w:bCs/>
            <w:szCs w:val="24"/>
          </w:rPr>
          <w:t>during</w:t>
        </w:r>
      </w:ins>
      <w:ins w:id="72" w:author="田上 航(TANOUE Wataru)" w:date="2025-01-09T19:11:00Z">
        <w:r w:rsidR="00191BCD" w:rsidRPr="00315A43">
          <w:rPr>
            <w:rFonts w:hint="eastAsia"/>
            <w:bCs/>
            <w:szCs w:val="24"/>
          </w:rPr>
          <w:t xml:space="preserve"> </w:t>
        </w:r>
        <w:proofErr w:type="gramStart"/>
        <w:r w:rsidR="00191BCD" w:rsidRPr="00315A43">
          <w:rPr>
            <w:rFonts w:hint="eastAsia"/>
            <w:bCs/>
            <w:szCs w:val="24"/>
          </w:rPr>
          <w:t>2021-2023</w:t>
        </w:r>
      </w:ins>
      <w:proofErr w:type="gramEnd"/>
    </w:p>
    <w:p w14:paraId="4920FC84" w14:textId="77777777" w:rsidR="00C61718" w:rsidRPr="006C24FB" w:rsidRDefault="00C61718">
      <w:pPr>
        <w:spacing w:line="276" w:lineRule="auto"/>
        <w:rPr>
          <w:bCs/>
          <w:szCs w:val="24"/>
        </w:rPr>
        <w:pPrChange w:id="73" w:author="田上 航(TANOUE Wataru)" w:date="2025-01-09T17:52:00Z">
          <w:pPr>
            <w:spacing w:line="276" w:lineRule="auto"/>
            <w:ind w:left="360"/>
          </w:pPr>
        </w:pPrChange>
      </w:pPr>
    </w:p>
    <w:p w14:paraId="2270CDB8" w14:textId="36D410FE" w:rsidR="00B27E94" w:rsidRPr="00AA2916" w:rsidRDefault="00B27E94" w:rsidP="00B27E94">
      <w:pPr>
        <w:pStyle w:val="a9"/>
        <w:numPr>
          <w:ilvl w:val="0"/>
          <w:numId w:val="123"/>
        </w:numPr>
        <w:autoSpaceDE w:val="0"/>
        <w:autoSpaceDN w:val="0"/>
        <w:spacing w:line="276" w:lineRule="auto"/>
        <w:ind w:leftChars="0" w:left="360"/>
        <w:contextualSpacing/>
        <w:rPr>
          <w:bCs/>
          <w:szCs w:val="24"/>
          <w:lang w:eastAsia="ko-KR"/>
        </w:rPr>
      </w:pPr>
      <w:r w:rsidRPr="00AA2916">
        <w:rPr>
          <w:bCs/>
          <w:szCs w:val="24"/>
          <w:lang w:eastAsia="ko-KR"/>
        </w:rPr>
        <w:t xml:space="preserve">Members of the Commission participating in fishing for </w:t>
      </w:r>
      <w:ins w:id="74" w:author="田上 航(TANOUE Wataru)" w:date="2025-01-20T16:42:00Z">
        <w:r w:rsidR="00543409">
          <w:rPr>
            <w:rFonts w:hint="eastAsia"/>
            <w:bCs/>
            <w:szCs w:val="24"/>
          </w:rPr>
          <w:t>Japanese sardine</w:t>
        </w:r>
      </w:ins>
      <w:del w:id="75" w:author="田上 航(TANOUE Wataru)" w:date="2025-01-20T16:42:00Z">
        <w:r w:rsidRPr="00AA2916" w:rsidDel="00543409">
          <w:rPr>
            <w:bCs/>
            <w:szCs w:val="24"/>
            <w:lang w:eastAsia="ko-KR"/>
          </w:rPr>
          <w:delText>the three Pelagic Species</w:delText>
        </w:r>
      </w:del>
      <w:r w:rsidRPr="00AA2916">
        <w:rPr>
          <w:bCs/>
          <w:szCs w:val="24"/>
          <w:lang w:eastAsia="ko-KR"/>
        </w:rPr>
        <w:t xml:space="preserve"> in areas under</w:t>
      </w:r>
      <w:r w:rsidRPr="00AA2916">
        <w:rPr>
          <w:rFonts w:hint="eastAsia"/>
          <w:bCs/>
          <w:szCs w:val="24"/>
          <w:lang w:eastAsia="ko-KR"/>
        </w:rPr>
        <w:t xml:space="preserve"> </w:t>
      </w:r>
      <w:r w:rsidRPr="00AA2916">
        <w:rPr>
          <w:bCs/>
          <w:szCs w:val="24"/>
          <w:lang w:eastAsia="ko-KR"/>
        </w:rPr>
        <w:t>their jurisdiction adjacent to the Convention Area are requested to take compatible measures in</w:t>
      </w:r>
      <w:r w:rsidRPr="00AA2916">
        <w:rPr>
          <w:rFonts w:hint="eastAsia"/>
          <w:bCs/>
          <w:szCs w:val="24"/>
          <w:lang w:eastAsia="ko-KR"/>
        </w:rPr>
        <w:t xml:space="preserve"> </w:t>
      </w:r>
      <w:r w:rsidRPr="00AA2916">
        <w:rPr>
          <w:bCs/>
          <w:szCs w:val="24"/>
          <w:lang w:eastAsia="ko-KR"/>
        </w:rPr>
        <w:t>paragraph 1. Such Members</w:t>
      </w:r>
      <w:r w:rsidRPr="006E7AB4">
        <w:rPr>
          <w:rStyle w:val="aff1"/>
          <w:szCs w:val="24"/>
          <w:lang w:eastAsia="ko-KR"/>
        </w:rPr>
        <w:footnoteReference w:id="2"/>
      </w:r>
      <w:r w:rsidRPr="00AA2916">
        <w:rPr>
          <w:bCs/>
          <w:szCs w:val="24"/>
          <w:lang w:eastAsia="ko-KR"/>
        </w:rPr>
        <w:t xml:space="preserve"> may divert part of their catch limit for areas under their</w:t>
      </w:r>
      <w:r w:rsidRPr="00AA2916">
        <w:rPr>
          <w:rFonts w:hint="eastAsia"/>
          <w:bCs/>
          <w:szCs w:val="24"/>
          <w:lang w:eastAsia="ko-KR"/>
        </w:rPr>
        <w:t xml:space="preserve"> </w:t>
      </w:r>
      <w:r w:rsidRPr="00AA2916">
        <w:rPr>
          <w:bCs/>
          <w:szCs w:val="24"/>
          <w:lang w:eastAsia="ko-KR"/>
        </w:rPr>
        <w:t>jurisdiction to their own catch of the species in the Convention Area by vessels entitled to fly</w:t>
      </w:r>
      <w:r w:rsidRPr="00AA2916">
        <w:rPr>
          <w:rFonts w:hint="eastAsia"/>
          <w:bCs/>
          <w:szCs w:val="24"/>
          <w:lang w:eastAsia="ko-KR"/>
        </w:rPr>
        <w:t xml:space="preserve"> </w:t>
      </w:r>
      <w:r w:rsidRPr="00AA2916">
        <w:rPr>
          <w:bCs/>
          <w:szCs w:val="24"/>
          <w:lang w:eastAsia="ko-KR"/>
        </w:rPr>
        <w:t>their flags and authorized to fish for the species, provided that: (</w:t>
      </w:r>
      <w:proofErr w:type="spellStart"/>
      <w:r w:rsidRPr="00AA2916">
        <w:rPr>
          <w:bCs/>
          <w:szCs w:val="24"/>
          <w:lang w:eastAsia="ko-KR"/>
        </w:rPr>
        <w:t>i</w:t>
      </w:r>
      <w:proofErr w:type="spellEnd"/>
      <w:r w:rsidRPr="00AA2916">
        <w:rPr>
          <w:bCs/>
          <w:szCs w:val="24"/>
          <w:lang w:eastAsia="ko-KR"/>
        </w:rPr>
        <w:t>) the Member has established</w:t>
      </w:r>
      <w:r w:rsidRPr="00AA2916">
        <w:rPr>
          <w:rFonts w:hint="eastAsia"/>
          <w:bCs/>
          <w:szCs w:val="24"/>
          <w:lang w:eastAsia="ko-KR"/>
        </w:rPr>
        <w:t xml:space="preserve"> </w:t>
      </w:r>
      <w:r w:rsidRPr="00AA2916">
        <w:rPr>
          <w:bCs/>
          <w:szCs w:val="24"/>
          <w:lang w:eastAsia="ko-KR"/>
        </w:rPr>
        <w:t>a catch limit for the species in its jurisdiction; (ii) the Member has notified the Commission of</w:t>
      </w:r>
      <w:r w:rsidRPr="00AA2916">
        <w:rPr>
          <w:rFonts w:hint="eastAsia"/>
          <w:bCs/>
          <w:szCs w:val="24"/>
          <w:lang w:eastAsia="ko-KR"/>
        </w:rPr>
        <w:t xml:space="preserve"> </w:t>
      </w:r>
      <w:r w:rsidRPr="00AA2916">
        <w:rPr>
          <w:bCs/>
          <w:szCs w:val="24"/>
          <w:lang w:eastAsia="ko-KR"/>
        </w:rPr>
        <w:t>the catch limit; and (iii) the total catch of the species in the Convention Area and the areas under</w:t>
      </w:r>
      <w:r w:rsidRPr="00AA2916">
        <w:rPr>
          <w:rFonts w:hint="eastAsia"/>
          <w:bCs/>
          <w:szCs w:val="24"/>
          <w:lang w:eastAsia="ko-KR"/>
        </w:rPr>
        <w:t xml:space="preserve"> </w:t>
      </w:r>
      <w:r w:rsidRPr="00AA2916">
        <w:rPr>
          <w:bCs/>
          <w:szCs w:val="24"/>
          <w:lang w:eastAsia="ko-KR"/>
        </w:rPr>
        <w:t>their jurisdiction adjacent to the Convention Area will not exceed the Member’s total catch limit</w:t>
      </w:r>
      <w:r w:rsidRPr="00AA2916">
        <w:rPr>
          <w:rFonts w:hint="eastAsia"/>
          <w:bCs/>
          <w:szCs w:val="24"/>
          <w:lang w:eastAsia="ko-KR"/>
        </w:rPr>
        <w:t xml:space="preserve"> </w:t>
      </w:r>
      <w:r w:rsidRPr="00AA2916">
        <w:rPr>
          <w:bCs/>
          <w:szCs w:val="24"/>
          <w:lang w:eastAsia="ko-KR"/>
        </w:rPr>
        <w:t>for its jurisdiction respectively.</w:t>
      </w:r>
    </w:p>
    <w:p w14:paraId="5C90D619" w14:textId="77777777" w:rsidR="00B27E94" w:rsidRPr="006E7AB4" w:rsidRDefault="00B27E94" w:rsidP="00B27E94">
      <w:pPr>
        <w:spacing w:line="276" w:lineRule="auto"/>
        <w:ind w:left="360"/>
        <w:rPr>
          <w:szCs w:val="24"/>
          <w:lang w:eastAsia="ko-KR"/>
        </w:rPr>
      </w:pPr>
    </w:p>
    <w:p w14:paraId="3B725725" w14:textId="578015CE" w:rsidR="00B27E94" w:rsidRPr="00AA2916" w:rsidRDefault="00B27E94" w:rsidP="00B27E94">
      <w:pPr>
        <w:pStyle w:val="a9"/>
        <w:numPr>
          <w:ilvl w:val="0"/>
          <w:numId w:val="123"/>
        </w:numPr>
        <w:autoSpaceDE w:val="0"/>
        <w:autoSpaceDN w:val="0"/>
        <w:spacing w:line="276" w:lineRule="auto"/>
        <w:ind w:leftChars="0" w:left="360"/>
        <w:contextualSpacing/>
        <w:rPr>
          <w:szCs w:val="24"/>
          <w:lang w:eastAsia="ko-KR"/>
        </w:rPr>
      </w:pPr>
      <w:r w:rsidRPr="00AA2916">
        <w:rPr>
          <w:szCs w:val="24"/>
          <w:lang w:eastAsia="ko-KR"/>
        </w:rPr>
        <w:t xml:space="preserve">Development of new fishing activity for </w:t>
      </w:r>
      <w:ins w:id="78" w:author="田上 航(TANOUE Wataru)" w:date="2025-01-20T16:42:00Z">
        <w:r w:rsidR="00A37F3C">
          <w:rPr>
            <w:rFonts w:hint="eastAsia"/>
            <w:szCs w:val="24"/>
          </w:rPr>
          <w:t>Japanese sardine</w:t>
        </w:r>
      </w:ins>
      <w:del w:id="79" w:author="田上 航(TANOUE Wataru)" w:date="2025-01-20T16:42:00Z">
        <w:r w:rsidRPr="00AA2916" w:rsidDel="00A37F3C">
          <w:rPr>
            <w:szCs w:val="24"/>
            <w:lang w:eastAsia="ko-KR"/>
          </w:rPr>
          <w:delText>the three Pelagic Species</w:delText>
        </w:r>
      </w:del>
      <w:r w:rsidRPr="00AA2916">
        <w:rPr>
          <w:szCs w:val="24"/>
          <w:lang w:eastAsia="ko-KR"/>
        </w:rPr>
        <w:t xml:space="preserve"> in the Convention Area by</w:t>
      </w:r>
      <w:r w:rsidRPr="00AA2916">
        <w:rPr>
          <w:rFonts w:hint="eastAsia"/>
          <w:szCs w:val="24"/>
          <w:lang w:eastAsia="ko-KR"/>
        </w:rPr>
        <w:t xml:space="preserve"> </w:t>
      </w:r>
      <w:r w:rsidRPr="00AA2916">
        <w:rPr>
          <w:szCs w:val="24"/>
          <w:lang w:eastAsia="ko-KR"/>
        </w:rPr>
        <w:t>Members of the Commission without documented historical catch for such species in the</w:t>
      </w:r>
      <w:r w:rsidRPr="00AA2916">
        <w:rPr>
          <w:rFonts w:hint="eastAsia"/>
          <w:szCs w:val="24"/>
          <w:lang w:eastAsia="ko-KR"/>
        </w:rPr>
        <w:t xml:space="preserve"> </w:t>
      </w:r>
      <w:r w:rsidRPr="00AA2916">
        <w:rPr>
          <w:szCs w:val="24"/>
          <w:lang w:eastAsia="ko-KR"/>
        </w:rPr>
        <w:t>Convention Area shall be determined in accordance with relevant provisions, as appropriate,</w:t>
      </w:r>
      <w:r w:rsidRPr="00AA2916">
        <w:rPr>
          <w:rFonts w:hint="eastAsia"/>
          <w:szCs w:val="24"/>
          <w:lang w:eastAsia="ko-KR"/>
        </w:rPr>
        <w:t xml:space="preserve"> </w:t>
      </w:r>
      <w:r w:rsidRPr="00AA2916">
        <w:rPr>
          <w:szCs w:val="24"/>
          <w:lang w:eastAsia="ko-KR"/>
        </w:rPr>
        <w:t>including but not limited to Article 3, paragraph (h) and Article 7, subparagraphs 1(g) and (h)</w:t>
      </w:r>
      <w:r w:rsidRPr="00AA2916">
        <w:rPr>
          <w:rFonts w:hint="eastAsia"/>
          <w:szCs w:val="24"/>
          <w:lang w:eastAsia="ko-KR"/>
        </w:rPr>
        <w:t xml:space="preserve"> </w:t>
      </w:r>
      <w:r w:rsidRPr="00AA2916">
        <w:rPr>
          <w:szCs w:val="24"/>
          <w:lang w:eastAsia="ko-KR"/>
        </w:rPr>
        <w:t>of the Convention.</w:t>
      </w:r>
    </w:p>
    <w:p w14:paraId="2C860D05" w14:textId="77777777" w:rsidR="00B27E94" w:rsidRDefault="00B27E94" w:rsidP="00B27E94">
      <w:pPr>
        <w:spacing w:line="276" w:lineRule="auto"/>
        <w:ind w:left="360"/>
        <w:rPr>
          <w:szCs w:val="24"/>
          <w:lang w:eastAsia="ko-KR"/>
        </w:rPr>
      </w:pPr>
    </w:p>
    <w:p w14:paraId="2DAE45D8" w14:textId="4BE5CA12" w:rsidR="00B27E94" w:rsidRPr="00AA2916" w:rsidRDefault="00B27E94" w:rsidP="00B27E94">
      <w:pPr>
        <w:pStyle w:val="a9"/>
        <w:numPr>
          <w:ilvl w:val="0"/>
          <w:numId w:val="123"/>
        </w:numPr>
        <w:autoSpaceDE w:val="0"/>
        <w:autoSpaceDN w:val="0"/>
        <w:spacing w:line="276" w:lineRule="auto"/>
        <w:ind w:leftChars="0" w:left="360"/>
        <w:contextualSpacing/>
        <w:rPr>
          <w:szCs w:val="24"/>
          <w:lang w:eastAsia="ko-KR"/>
        </w:rPr>
      </w:pPr>
      <w:r w:rsidRPr="00AA2916">
        <w:rPr>
          <w:szCs w:val="24"/>
          <w:lang w:eastAsia="ko-KR"/>
        </w:rPr>
        <w:t>Members of the Commission and CNCPs shall ensure that fishing vessels flying their flag</w:t>
      </w:r>
      <w:r w:rsidRPr="00AA2916">
        <w:rPr>
          <w:rFonts w:hint="eastAsia"/>
          <w:szCs w:val="24"/>
          <w:lang w:eastAsia="ko-KR"/>
        </w:rPr>
        <w:t xml:space="preserve"> </w:t>
      </w:r>
      <w:r w:rsidRPr="00AA2916">
        <w:rPr>
          <w:szCs w:val="24"/>
          <w:lang w:eastAsia="ko-KR"/>
        </w:rPr>
        <w:t xml:space="preserve">operating in the Convention Area authorized to fish </w:t>
      </w:r>
      <w:ins w:id="80" w:author="田上 航(TANOUE Wataru)" w:date="2025-01-20T16:43:00Z">
        <w:r w:rsidR="00C7340F">
          <w:rPr>
            <w:rFonts w:hint="eastAsia"/>
            <w:szCs w:val="24"/>
          </w:rPr>
          <w:t xml:space="preserve">for </w:t>
        </w:r>
      </w:ins>
      <w:ins w:id="81" w:author="田上 航(TANOUE Wataru)" w:date="2025-01-20T16:42:00Z">
        <w:r w:rsidR="00A37F3C">
          <w:rPr>
            <w:rFonts w:hint="eastAsia"/>
            <w:szCs w:val="24"/>
          </w:rPr>
          <w:t xml:space="preserve">Japanese </w:t>
        </w:r>
      </w:ins>
      <w:del w:id="82" w:author="田上 航(TANOUE Wataru)" w:date="2025-01-20T16:42:00Z">
        <w:r w:rsidRPr="00AA2916" w:rsidDel="00A37F3C">
          <w:rPr>
            <w:szCs w:val="24"/>
            <w:lang w:eastAsia="ko-KR"/>
          </w:rPr>
          <w:delText>the three Pelagic Species</w:delText>
        </w:r>
      </w:del>
      <w:r w:rsidRPr="00AA2916">
        <w:rPr>
          <w:szCs w:val="24"/>
          <w:lang w:eastAsia="ko-KR"/>
        </w:rPr>
        <w:t xml:space="preserve"> are to be equipped</w:t>
      </w:r>
      <w:r w:rsidRPr="00AA2916">
        <w:rPr>
          <w:rFonts w:hint="eastAsia"/>
          <w:szCs w:val="24"/>
          <w:lang w:eastAsia="ko-KR"/>
        </w:rPr>
        <w:t xml:space="preserve"> </w:t>
      </w:r>
      <w:r w:rsidRPr="00AA2916">
        <w:rPr>
          <w:szCs w:val="24"/>
          <w:lang w:eastAsia="ko-KR"/>
        </w:rPr>
        <w:t xml:space="preserve">with an operational vessel monitoring system that is </w:t>
      </w:r>
      <w:proofErr w:type="gramStart"/>
      <w:r w:rsidRPr="00AA2916">
        <w:rPr>
          <w:szCs w:val="24"/>
          <w:lang w:eastAsia="ko-KR"/>
        </w:rPr>
        <w:t>activated at all times</w:t>
      </w:r>
      <w:proofErr w:type="gramEnd"/>
      <w:r w:rsidRPr="00AA2916">
        <w:rPr>
          <w:szCs w:val="24"/>
          <w:lang w:eastAsia="ko-KR"/>
        </w:rPr>
        <w:t>.</w:t>
      </w:r>
    </w:p>
    <w:p w14:paraId="11BA3ED2" w14:textId="77777777" w:rsidR="00B27E94" w:rsidRDefault="00B27E94" w:rsidP="00B27E94">
      <w:pPr>
        <w:spacing w:line="276" w:lineRule="auto"/>
        <w:ind w:left="360"/>
        <w:rPr>
          <w:szCs w:val="24"/>
          <w:lang w:eastAsia="ko-KR"/>
        </w:rPr>
      </w:pPr>
    </w:p>
    <w:p w14:paraId="3108BF7A" w14:textId="0733EB0C" w:rsidR="00B27E94" w:rsidRPr="00AA2916" w:rsidRDefault="00B27E94" w:rsidP="00B27E94">
      <w:pPr>
        <w:pStyle w:val="a9"/>
        <w:numPr>
          <w:ilvl w:val="0"/>
          <w:numId w:val="123"/>
        </w:numPr>
        <w:autoSpaceDE w:val="0"/>
        <w:autoSpaceDN w:val="0"/>
        <w:spacing w:line="276" w:lineRule="auto"/>
        <w:ind w:leftChars="0" w:left="360"/>
        <w:contextualSpacing/>
        <w:rPr>
          <w:color w:val="FF0000"/>
          <w:szCs w:val="24"/>
          <w:u w:val="single"/>
          <w:lang w:eastAsia="ko-KR"/>
        </w:rPr>
      </w:pPr>
      <w:r w:rsidRPr="00AA2916">
        <w:rPr>
          <w:rFonts w:hint="eastAsia"/>
          <w:color w:val="000000" w:themeColor="text1"/>
          <w:szCs w:val="24"/>
          <w:lang w:eastAsia="ko-KR"/>
        </w:rPr>
        <w:t xml:space="preserve">Members of the Commission and CNCPs shall ensure that fishing vessels flying their flag that fish </w:t>
      </w:r>
      <w:ins w:id="83" w:author="田上 航(TANOUE Wataru)" w:date="2025-01-20T16:43:00Z">
        <w:r w:rsidR="00952005">
          <w:rPr>
            <w:rFonts w:hint="eastAsia"/>
            <w:color w:val="000000" w:themeColor="text1"/>
            <w:szCs w:val="24"/>
          </w:rPr>
          <w:t>for Japanese sardine</w:t>
        </w:r>
      </w:ins>
      <w:del w:id="84" w:author="田上 航(TANOUE Wataru)" w:date="2025-01-20T16:43:00Z">
        <w:r w:rsidRPr="00AA2916" w:rsidDel="00952005">
          <w:rPr>
            <w:rFonts w:hint="eastAsia"/>
            <w:color w:val="000000" w:themeColor="text1"/>
            <w:szCs w:val="24"/>
            <w:lang w:eastAsia="ko-KR"/>
          </w:rPr>
          <w:delText>the three Pelagic Species</w:delText>
        </w:r>
      </w:del>
      <w:r w:rsidRPr="00AA2916">
        <w:rPr>
          <w:rFonts w:hint="eastAsia"/>
          <w:color w:val="000000" w:themeColor="text1"/>
          <w:szCs w:val="24"/>
          <w:lang w:eastAsia="ko-KR"/>
        </w:rPr>
        <w:t xml:space="preserve"> record their catches and report them to the relevant flag state authorities </w:t>
      </w:r>
      <w:r w:rsidRPr="00AA2916">
        <w:rPr>
          <w:color w:val="000000" w:themeColor="text1"/>
          <w:szCs w:val="24"/>
          <w:lang w:eastAsia="ko-KR"/>
        </w:rPr>
        <w:t xml:space="preserve">in accordance with their national data recording and reporting </w:t>
      </w:r>
      <w:r w:rsidRPr="00AA2916">
        <w:rPr>
          <w:szCs w:val="24"/>
          <w:lang w:eastAsia="ko-KR"/>
        </w:rPr>
        <w:t>requirements.</w:t>
      </w:r>
    </w:p>
    <w:p w14:paraId="37A68636" w14:textId="77777777" w:rsidR="00B27E94" w:rsidRPr="00952005" w:rsidRDefault="00B27E94" w:rsidP="00B27E94">
      <w:pPr>
        <w:spacing w:line="276" w:lineRule="auto"/>
        <w:ind w:left="360"/>
        <w:rPr>
          <w:szCs w:val="24"/>
          <w:lang w:eastAsia="ko-KR"/>
        </w:rPr>
      </w:pPr>
    </w:p>
    <w:p w14:paraId="0A7785C2" w14:textId="0CD4A5DE" w:rsidR="00B27E94" w:rsidRPr="00AA2916" w:rsidRDefault="00B27E94" w:rsidP="00B27E94">
      <w:pPr>
        <w:pStyle w:val="a9"/>
        <w:numPr>
          <w:ilvl w:val="0"/>
          <w:numId w:val="123"/>
        </w:numPr>
        <w:autoSpaceDE w:val="0"/>
        <w:autoSpaceDN w:val="0"/>
        <w:spacing w:line="276" w:lineRule="auto"/>
        <w:ind w:leftChars="0" w:left="360"/>
        <w:contextualSpacing/>
        <w:rPr>
          <w:szCs w:val="24"/>
          <w:lang w:eastAsia="ko-KR"/>
        </w:rPr>
      </w:pPr>
      <w:r w:rsidRPr="00AA2916">
        <w:rPr>
          <w:szCs w:val="24"/>
          <w:lang w:eastAsia="ko-KR"/>
        </w:rPr>
        <w:t xml:space="preserve">Members of the Commission and CNCPs shall provide their data on </w:t>
      </w:r>
      <w:ins w:id="85" w:author="田上 航(TANOUE Wataru)" w:date="2025-01-20T16:43:00Z">
        <w:r w:rsidR="00952005">
          <w:rPr>
            <w:rFonts w:hint="eastAsia"/>
            <w:szCs w:val="24"/>
          </w:rPr>
          <w:t>Japanese s</w:t>
        </w:r>
      </w:ins>
      <w:ins w:id="86" w:author="田上 航(TANOUE Wataru)" w:date="2025-01-20T16:44:00Z">
        <w:r w:rsidR="00952005">
          <w:rPr>
            <w:rFonts w:hint="eastAsia"/>
            <w:szCs w:val="24"/>
          </w:rPr>
          <w:t>ardine</w:t>
        </w:r>
      </w:ins>
      <w:del w:id="87" w:author="田上 航(TANOUE Wataru)" w:date="2025-01-20T16:43:00Z">
        <w:r w:rsidRPr="00AA2916" w:rsidDel="00952005">
          <w:rPr>
            <w:szCs w:val="24"/>
            <w:lang w:eastAsia="ko-KR"/>
          </w:rPr>
          <w:delText>the three Pelagic Species</w:delText>
        </w:r>
      </w:del>
      <w:r w:rsidRPr="00AA2916">
        <w:rPr>
          <w:rFonts w:hint="eastAsia"/>
          <w:szCs w:val="24"/>
          <w:lang w:eastAsia="ko-KR"/>
        </w:rPr>
        <w:t xml:space="preserve"> </w:t>
      </w:r>
      <w:r w:rsidRPr="00AA2916">
        <w:rPr>
          <w:szCs w:val="24"/>
          <w:lang w:eastAsia="ko-KR"/>
        </w:rPr>
        <w:t>in accordance with the data requirements adopted by the Commission in the Annual Report</w:t>
      </w:r>
      <w:del w:id="88" w:author="田上 航(TANOUE Wataru)" w:date="2025-01-09T17:53:00Z">
        <w:r w:rsidRPr="00AA2916" w:rsidDel="00C429CE">
          <w:rPr>
            <w:szCs w:val="24"/>
            <w:lang w:eastAsia="ko-KR"/>
          </w:rPr>
          <w:delText xml:space="preserve"> by</w:delText>
        </w:r>
        <w:r w:rsidRPr="00AA2916" w:rsidDel="00C429CE">
          <w:rPr>
            <w:rFonts w:hint="eastAsia"/>
            <w:szCs w:val="24"/>
            <w:lang w:eastAsia="ko-KR"/>
          </w:rPr>
          <w:delText xml:space="preserve"> </w:delText>
        </w:r>
        <w:r w:rsidRPr="00AA2916" w:rsidDel="00C429CE">
          <w:rPr>
            <w:szCs w:val="24"/>
            <w:lang w:eastAsia="ko-KR"/>
          </w:rPr>
          <w:delText>the end of February</w:delText>
        </w:r>
      </w:del>
      <w:r w:rsidRPr="00AA2916">
        <w:rPr>
          <w:szCs w:val="24"/>
          <w:lang w:eastAsia="ko-KR"/>
        </w:rPr>
        <w:t>, every year. The Commission shall review such information at the annual</w:t>
      </w:r>
      <w:r w:rsidRPr="00AA2916">
        <w:rPr>
          <w:rFonts w:hint="eastAsia"/>
          <w:szCs w:val="24"/>
          <w:lang w:eastAsia="ko-KR"/>
        </w:rPr>
        <w:t xml:space="preserve"> </w:t>
      </w:r>
      <w:r w:rsidRPr="00AA2916">
        <w:rPr>
          <w:szCs w:val="24"/>
          <w:lang w:eastAsia="ko-KR"/>
        </w:rPr>
        <w:t>meeting of every year.</w:t>
      </w:r>
    </w:p>
    <w:p w14:paraId="26532989" w14:textId="77777777" w:rsidR="00B27E94" w:rsidRDefault="00B27E94" w:rsidP="00B27E94">
      <w:pPr>
        <w:spacing w:line="276" w:lineRule="auto"/>
        <w:ind w:left="360"/>
        <w:rPr>
          <w:szCs w:val="24"/>
          <w:lang w:eastAsia="ko-KR"/>
        </w:rPr>
      </w:pPr>
    </w:p>
    <w:p w14:paraId="5F6D403D" w14:textId="6884EBA2" w:rsidR="00B27E94" w:rsidRPr="00AA2916" w:rsidRDefault="00B27E94" w:rsidP="00B27E94">
      <w:pPr>
        <w:pStyle w:val="a9"/>
        <w:numPr>
          <w:ilvl w:val="0"/>
          <w:numId w:val="123"/>
        </w:numPr>
        <w:autoSpaceDE w:val="0"/>
        <w:autoSpaceDN w:val="0"/>
        <w:spacing w:line="276" w:lineRule="auto"/>
        <w:ind w:leftChars="0" w:left="360"/>
        <w:contextualSpacing/>
        <w:rPr>
          <w:szCs w:val="24"/>
          <w:lang w:eastAsia="ko-KR"/>
        </w:rPr>
      </w:pPr>
      <w:r w:rsidRPr="00AA2916">
        <w:rPr>
          <w:szCs w:val="24"/>
          <w:lang w:eastAsia="ko-KR"/>
        </w:rPr>
        <w:t>Members of the Commission and CNCPs shall cooperate to take necessary measures including</w:t>
      </w:r>
      <w:r w:rsidRPr="00AA2916">
        <w:rPr>
          <w:rFonts w:hint="eastAsia"/>
          <w:szCs w:val="24"/>
          <w:lang w:eastAsia="ko-KR"/>
        </w:rPr>
        <w:t xml:space="preserve"> </w:t>
      </w:r>
      <w:r w:rsidRPr="00AA2916">
        <w:rPr>
          <w:szCs w:val="24"/>
          <w:lang w:eastAsia="ko-KR"/>
        </w:rPr>
        <w:t xml:space="preserve">sharing information, </w:t>
      </w:r>
      <w:proofErr w:type="gramStart"/>
      <w:r w:rsidRPr="00AA2916">
        <w:rPr>
          <w:szCs w:val="24"/>
          <w:lang w:eastAsia="ko-KR"/>
        </w:rPr>
        <w:t>in order to</w:t>
      </w:r>
      <w:proofErr w:type="gramEnd"/>
      <w:r w:rsidRPr="00AA2916">
        <w:rPr>
          <w:szCs w:val="24"/>
          <w:lang w:eastAsia="ko-KR"/>
        </w:rPr>
        <w:t xml:space="preserve"> accurately understand the situation and eliminate IUU fishing</w:t>
      </w:r>
      <w:r w:rsidRPr="00AA2916">
        <w:rPr>
          <w:rFonts w:hint="eastAsia"/>
          <w:szCs w:val="24"/>
          <w:lang w:eastAsia="ko-KR"/>
        </w:rPr>
        <w:t xml:space="preserve"> </w:t>
      </w:r>
      <w:r w:rsidRPr="00AA2916">
        <w:rPr>
          <w:szCs w:val="24"/>
          <w:lang w:eastAsia="ko-KR"/>
        </w:rPr>
        <w:t xml:space="preserve">for </w:t>
      </w:r>
      <w:ins w:id="89" w:author="田上 航(TANOUE Wataru)" w:date="2025-01-20T16:44:00Z">
        <w:r w:rsidR="001804CB">
          <w:rPr>
            <w:rFonts w:hint="eastAsia"/>
            <w:szCs w:val="24"/>
          </w:rPr>
          <w:t>Japanese sardine</w:t>
        </w:r>
      </w:ins>
      <w:del w:id="90" w:author="田上 航(TANOUE Wataru)" w:date="2025-01-20T16:44:00Z">
        <w:r w:rsidRPr="00AA2916" w:rsidDel="001804CB">
          <w:rPr>
            <w:szCs w:val="24"/>
            <w:lang w:eastAsia="ko-KR"/>
          </w:rPr>
          <w:delText>the three Pelagic Species</w:delText>
        </w:r>
      </w:del>
      <w:r w:rsidRPr="00AA2916">
        <w:rPr>
          <w:szCs w:val="24"/>
          <w:lang w:eastAsia="ko-KR"/>
        </w:rPr>
        <w:t>.</w:t>
      </w:r>
    </w:p>
    <w:p w14:paraId="7D464B55" w14:textId="77777777" w:rsidR="00B27E94" w:rsidRDefault="00B27E94" w:rsidP="00B27E94">
      <w:pPr>
        <w:spacing w:line="276" w:lineRule="auto"/>
        <w:ind w:left="360"/>
        <w:rPr>
          <w:szCs w:val="24"/>
          <w:lang w:eastAsia="ko-KR"/>
        </w:rPr>
      </w:pPr>
    </w:p>
    <w:p w14:paraId="74A7183C" w14:textId="0034C1EB" w:rsidR="009B2063" w:rsidRPr="00F67759" w:rsidRDefault="00B27E94" w:rsidP="001D5CF5">
      <w:pPr>
        <w:pStyle w:val="a9"/>
        <w:numPr>
          <w:ilvl w:val="0"/>
          <w:numId w:val="123"/>
        </w:numPr>
        <w:autoSpaceDE w:val="0"/>
        <w:autoSpaceDN w:val="0"/>
        <w:spacing w:line="276" w:lineRule="auto"/>
        <w:ind w:leftChars="0" w:left="360"/>
        <w:contextualSpacing/>
        <w:rPr>
          <w:szCs w:val="24"/>
          <w:lang w:eastAsia="ko-KR"/>
        </w:rPr>
      </w:pPr>
      <w:r w:rsidRPr="00AA2916">
        <w:rPr>
          <w:szCs w:val="24"/>
          <w:lang w:eastAsia="ko-KR"/>
        </w:rPr>
        <w:t xml:space="preserve">After a stock assessment for </w:t>
      </w:r>
      <w:ins w:id="91" w:author="田上 航(TANOUE Wataru)" w:date="2025-01-20T16:44:00Z">
        <w:r w:rsidR="001D5CF5">
          <w:rPr>
            <w:rFonts w:hint="eastAsia"/>
            <w:szCs w:val="24"/>
          </w:rPr>
          <w:t>Japanese sardine</w:t>
        </w:r>
      </w:ins>
      <w:del w:id="92" w:author="田上 航(TANOUE Wataru)" w:date="2025-01-20T16:44:00Z">
        <w:r w:rsidRPr="00AA2916" w:rsidDel="001D5CF5">
          <w:rPr>
            <w:szCs w:val="24"/>
            <w:lang w:eastAsia="ko-KR"/>
          </w:rPr>
          <w:delText>any of the three Pelagic Species</w:delText>
        </w:r>
      </w:del>
      <w:r w:rsidRPr="00AA2916">
        <w:rPr>
          <w:szCs w:val="24"/>
          <w:lang w:eastAsia="ko-KR"/>
        </w:rPr>
        <w:t xml:space="preserve"> has been completed, the provisions</w:t>
      </w:r>
      <w:r w:rsidRPr="00AA2916">
        <w:rPr>
          <w:rFonts w:hint="eastAsia"/>
          <w:szCs w:val="24"/>
          <w:lang w:eastAsia="ko-KR"/>
        </w:rPr>
        <w:t xml:space="preserve"> </w:t>
      </w:r>
      <w:r w:rsidRPr="00AA2916">
        <w:rPr>
          <w:szCs w:val="24"/>
          <w:lang w:eastAsia="ko-KR"/>
        </w:rPr>
        <w:t xml:space="preserve">in Paragraph 1 </w:t>
      </w:r>
      <w:ins w:id="93" w:author="田上 航(TANOUE Wataru)" w:date="2025-01-09T18:32:00Z">
        <w:r w:rsidR="007536DF">
          <w:rPr>
            <w:rFonts w:hint="eastAsia"/>
            <w:szCs w:val="24"/>
          </w:rPr>
          <w:t xml:space="preserve">and </w:t>
        </w:r>
      </w:ins>
      <w:ins w:id="94" w:author="田上 航(TANOUE Wataru)" w:date="2025-01-28T15:11:00Z">
        <w:r w:rsidR="009074AC">
          <w:rPr>
            <w:rFonts w:hint="eastAsia"/>
            <w:szCs w:val="24"/>
          </w:rPr>
          <w:t>[2bis]</w:t>
        </w:r>
      </w:ins>
      <w:ins w:id="95" w:author="田上 航(TANOUE Wataru)" w:date="2025-01-09T18:32:00Z">
        <w:r w:rsidR="007536DF">
          <w:rPr>
            <w:rFonts w:hint="eastAsia"/>
            <w:szCs w:val="24"/>
          </w:rPr>
          <w:t xml:space="preserve"> </w:t>
        </w:r>
      </w:ins>
      <w:r w:rsidRPr="00AA2916">
        <w:rPr>
          <w:szCs w:val="24"/>
          <w:lang w:eastAsia="ko-KR"/>
        </w:rPr>
        <w:t>shall be reviewed by the Commission and those provisions shall not be a</w:t>
      </w:r>
      <w:r w:rsidRPr="00AA2916">
        <w:rPr>
          <w:rFonts w:hint="eastAsia"/>
          <w:szCs w:val="24"/>
          <w:lang w:eastAsia="ko-KR"/>
        </w:rPr>
        <w:t xml:space="preserve"> </w:t>
      </w:r>
      <w:r w:rsidRPr="00AA2916">
        <w:rPr>
          <w:szCs w:val="24"/>
          <w:lang w:eastAsia="ko-KR"/>
        </w:rPr>
        <w:t xml:space="preserve">precedent to hinder those Members who are not harvesting substantial amounts of </w:t>
      </w:r>
      <w:ins w:id="96" w:author="田上 航(TANOUE Wataru)" w:date="2025-01-20T16:44:00Z">
        <w:r w:rsidR="001D5CF5">
          <w:rPr>
            <w:rFonts w:hint="eastAsia"/>
            <w:szCs w:val="24"/>
          </w:rPr>
          <w:t>Japanese sa</w:t>
        </w:r>
      </w:ins>
      <w:ins w:id="97" w:author="田上 航(TANOUE Wataru)" w:date="2025-01-20T16:45:00Z">
        <w:r w:rsidR="001D5CF5">
          <w:rPr>
            <w:rFonts w:hint="eastAsia"/>
            <w:szCs w:val="24"/>
          </w:rPr>
          <w:t>rdine</w:t>
        </w:r>
      </w:ins>
      <w:del w:id="98" w:author="田上 航(TANOUE Wataru)" w:date="2025-01-20T16:45:00Z">
        <w:r w:rsidRPr="00AA2916" w:rsidDel="001D5CF5">
          <w:rPr>
            <w:szCs w:val="24"/>
            <w:lang w:eastAsia="ko-KR"/>
          </w:rPr>
          <w:delText>the three</w:delText>
        </w:r>
        <w:r w:rsidRPr="00AA2916" w:rsidDel="001D5CF5">
          <w:rPr>
            <w:rFonts w:hint="eastAsia"/>
            <w:szCs w:val="24"/>
            <w:lang w:eastAsia="ko-KR"/>
          </w:rPr>
          <w:delText xml:space="preserve"> </w:delText>
        </w:r>
        <w:r w:rsidRPr="00AA2916" w:rsidDel="001D5CF5">
          <w:rPr>
            <w:szCs w:val="24"/>
            <w:lang w:eastAsia="ko-KR"/>
          </w:rPr>
          <w:delText>Pelagic Species</w:delText>
        </w:r>
      </w:del>
      <w:r w:rsidRPr="00AA2916">
        <w:rPr>
          <w:szCs w:val="24"/>
          <w:lang w:eastAsia="ko-KR"/>
        </w:rPr>
        <w:t xml:space="preserve"> assessed in the Convention Area to develop their own fisheries in the</w:t>
      </w:r>
      <w:r w:rsidRPr="00AA2916">
        <w:rPr>
          <w:rFonts w:hint="eastAsia"/>
          <w:szCs w:val="24"/>
          <w:lang w:eastAsia="ko-KR"/>
        </w:rPr>
        <w:t xml:space="preserve"> </w:t>
      </w:r>
      <w:r w:rsidRPr="00AA2916">
        <w:rPr>
          <w:szCs w:val="24"/>
          <w:lang w:eastAsia="ko-KR"/>
        </w:rPr>
        <w:t xml:space="preserve">Convention Area noting the Commission shall regularly review the harvests of </w:t>
      </w:r>
      <w:ins w:id="99" w:author="田上 航(TANOUE Wataru)" w:date="2025-01-20T16:45:00Z">
        <w:r w:rsidR="001D5CF5">
          <w:rPr>
            <w:rFonts w:hint="eastAsia"/>
            <w:szCs w:val="24"/>
          </w:rPr>
          <w:t>Japanese sardine</w:t>
        </w:r>
      </w:ins>
      <w:del w:id="100" w:author="田上 航(TANOUE Wataru)" w:date="2025-01-20T16:45:00Z">
        <w:r w:rsidRPr="00AA2916" w:rsidDel="001D5CF5">
          <w:rPr>
            <w:szCs w:val="24"/>
            <w:lang w:eastAsia="ko-KR"/>
          </w:rPr>
          <w:delText>such species</w:delText>
        </w:r>
      </w:del>
      <w:r w:rsidRPr="00AA2916">
        <w:rPr>
          <w:szCs w:val="24"/>
          <w:lang w:eastAsia="ko-KR"/>
        </w:rPr>
        <w:t xml:space="preserve"> in</w:t>
      </w:r>
      <w:r w:rsidRPr="00AA2916">
        <w:rPr>
          <w:rFonts w:hint="eastAsia"/>
          <w:szCs w:val="24"/>
          <w:lang w:eastAsia="ko-KR"/>
        </w:rPr>
        <w:t xml:space="preserve"> </w:t>
      </w:r>
      <w:r w:rsidRPr="00AA2916">
        <w:rPr>
          <w:szCs w:val="24"/>
          <w:lang w:eastAsia="ko-KR"/>
        </w:rPr>
        <w:t>the Convention Area by all Members.</w:t>
      </w:r>
    </w:p>
    <w:p w14:paraId="7CB6DB69" w14:textId="77777777" w:rsidR="00B27E94" w:rsidRDefault="00B27E94" w:rsidP="00B27E94">
      <w:pPr>
        <w:spacing w:line="276" w:lineRule="auto"/>
        <w:ind w:left="360"/>
        <w:rPr>
          <w:szCs w:val="24"/>
          <w:lang w:eastAsia="ko-KR"/>
        </w:rPr>
      </w:pPr>
    </w:p>
    <w:p w14:paraId="0E0C35B2" w14:textId="77777777" w:rsidR="00B27E94" w:rsidRPr="00AA2916" w:rsidRDefault="00B27E94" w:rsidP="00B27E94">
      <w:pPr>
        <w:pStyle w:val="a9"/>
        <w:numPr>
          <w:ilvl w:val="0"/>
          <w:numId w:val="123"/>
        </w:numPr>
        <w:autoSpaceDE w:val="0"/>
        <w:autoSpaceDN w:val="0"/>
        <w:spacing w:line="276" w:lineRule="auto"/>
        <w:ind w:leftChars="0" w:left="360"/>
        <w:contextualSpacing/>
        <w:rPr>
          <w:szCs w:val="24"/>
          <w:lang w:eastAsia="ko-KR"/>
        </w:rPr>
      </w:pPr>
      <w:r w:rsidRPr="00AA2916">
        <w:rPr>
          <w:szCs w:val="24"/>
          <w:lang w:eastAsia="ko-KR"/>
        </w:rPr>
        <w:t>This management measure shall expire and be replaced by the measure to be adopted by the</w:t>
      </w:r>
      <w:r w:rsidRPr="00AA2916">
        <w:rPr>
          <w:rFonts w:hint="eastAsia"/>
          <w:szCs w:val="24"/>
          <w:lang w:eastAsia="ko-KR"/>
        </w:rPr>
        <w:t xml:space="preserve"> </w:t>
      </w:r>
      <w:r w:rsidRPr="00AA2916">
        <w:rPr>
          <w:szCs w:val="24"/>
          <w:lang w:eastAsia="ko-KR"/>
        </w:rPr>
        <w:t>Commission based on the advice and recommendations from the Scientific Committee.</w:t>
      </w:r>
    </w:p>
    <w:p w14:paraId="409E3BB9" w14:textId="40E22AD2" w:rsidR="008C4C0B" w:rsidRPr="0093124F" w:rsidRDefault="008C4C0B" w:rsidP="00B27E94">
      <w:pPr>
        <w:spacing w:line="276" w:lineRule="auto"/>
        <w:rPr>
          <w:rFonts w:cs="Times New Roman"/>
          <w:color w:val="000000"/>
          <w:kern w:val="0"/>
          <w:szCs w:val="24"/>
        </w:rPr>
      </w:pPr>
    </w:p>
    <w:sectPr w:rsidR="008C4C0B" w:rsidRPr="0093124F" w:rsidSect="009132F9">
      <w:footerReference w:type="default" r:id="rId11"/>
      <w:headerReference w:type="first" r:id="rId12"/>
      <w:footerReference w:type="first" r:id="rId13"/>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1C262" w14:textId="77777777" w:rsidR="00917D17" w:rsidRDefault="00917D17" w:rsidP="001E4075">
      <w:r>
        <w:separator/>
      </w:r>
    </w:p>
  </w:endnote>
  <w:endnote w:type="continuationSeparator" w:id="0">
    <w:p w14:paraId="18832552" w14:textId="77777777" w:rsidR="00917D17" w:rsidRDefault="00917D17" w:rsidP="001E4075">
      <w:r>
        <w:continuationSeparator/>
      </w:r>
    </w:p>
  </w:endnote>
  <w:endnote w:type="continuationNotice" w:id="1">
    <w:p w14:paraId="578B9B25" w14:textId="77777777" w:rsidR="00917D17" w:rsidRDefault="00917D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39648"/>
      <w:docPartObj>
        <w:docPartGallery w:val="Page Numbers (Bottom of Page)"/>
        <w:docPartUnique/>
      </w:docPartObj>
    </w:sdtPr>
    <w:sdtEndPr>
      <w:rPr>
        <w:noProof/>
      </w:rPr>
    </w:sdtEndPr>
    <w:sdtContent>
      <w:p w14:paraId="014FCF21" w14:textId="31CCB1FA" w:rsidR="00535C06" w:rsidRDefault="00535C06">
        <w:pPr>
          <w:pStyle w:val="a6"/>
          <w:jc w:val="center"/>
        </w:pPr>
        <w:r>
          <w:fldChar w:fldCharType="begin"/>
        </w:r>
        <w:r>
          <w:instrText xml:space="preserve"> PAGE   \* MERGEFORMAT </w:instrText>
        </w:r>
        <w:r>
          <w:fldChar w:fldCharType="separate"/>
        </w:r>
        <w:r w:rsidR="001D7C47">
          <w:rPr>
            <w:noProof/>
          </w:rPr>
          <w:t>30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FE16C" w14:textId="00052E56" w:rsidR="00535C06" w:rsidRPr="007520B6" w:rsidRDefault="00535C06" w:rsidP="00792CFB">
    <w:pPr>
      <w:pStyle w:val="a6"/>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390CB" w14:textId="77777777" w:rsidR="00917D17" w:rsidRDefault="00917D17" w:rsidP="001E4075">
      <w:r>
        <w:separator/>
      </w:r>
    </w:p>
  </w:footnote>
  <w:footnote w:type="continuationSeparator" w:id="0">
    <w:p w14:paraId="10385330" w14:textId="77777777" w:rsidR="00917D17" w:rsidRDefault="00917D17" w:rsidP="001E4075">
      <w:r>
        <w:continuationSeparator/>
      </w:r>
    </w:p>
  </w:footnote>
  <w:footnote w:type="continuationNotice" w:id="1">
    <w:p w14:paraId="27093BEB" w14:textId="77777777" w:rsidR="00917D17" w:rsidRDefault="00917D17"/>
  </w:footnote>
  <w:footnote w:id="2">
    <w:p w14:paraId="680BA017" w14:textId="37098844" w:rsidR="00B27E94" w:rsidRPr="003A43CD" w:rsidRDefault="00B27E94" w:rsidP="00B27E94">
      <w:pPr>
        <w:pStyle w:val="aff"/>
        <w:rPr>
          <w:rFonts w:eastAsiaTheme="minorEastAsia"/>
          <w:lang w:eastAsia="ko-KR"/>
        </w:rPr>
      </w:pPr>
      <w:r w:rsidRPr="00726B73">
        <w:rPr>
          <w:rStyle w:val="aff1"/>
          <w:rFonts w:eastAsiaTheme="majorEastAsia"/>
        </w:rPr>
        <w:footnoteRef/>
      </w:r>
      <w:r w:rsidRPr="00726B73">
        <w:t xml:space="preserve"> </w:t>
      </w:r>
      <w:r w:rsidRPr="00726B73">
        <w:rPr>
          <w:rFonts w:eastAsiaTheme="minorEastAsia" w:hint="eastAsia"/>
          <w:lang w:eastAsia="ko-KR"/>
        </w:rPr>
        <w:t xml:space="preserve">Paragraph </w:t>
      </w:r>
      <w:ins w:id="76" w:author="田上 航(TANOUE Wataru)" w:date="2025-01-09T17:53:00Z">
        <w:r w:rsidR="00C61718">
          <w:rPr>
            <w:rFonts w:eastAsiaTheme="minorEastAsia" w:hint="eastAsia"/>
            <w:lang w:eastAsia="ja-JP"/>
          </w:rPr>
          <w:t>4</w:t>
        </w:r>
      </w:ins>
      <w:del w:id="77" w:author="田上 航(TANOUE Wataru)" w:date="2025-01-09T17:53:00Z">
        <w:r w:rsidRPr="00726B73" w:rsidDel="00C61718">
          <w:rPr>
            <w:rFonts w:eastAsiaTheme="minorEastAsia" w:hint="eastAsia"/>
            <w:lang w:eastAsia="ko-KR"/>
          </w:rPr>
          <w:delText>3</w:delText>
        </w:r>
      </w:del>
      <w:r w:rsidRPr="00726B73">
        <w:rPr>
          <w:rFonts w:eastAsiaTheme="minorEastAsia" w:hint="eastAsia"/>
          <w:lang w:eastAsia="ko-KR"/>
        </w:rPr>
        <w:t xml:space="preserve">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C5D0" w14:textId="77777777" w:rsidR="00535C06" w:rsidRPr="006E6863" w:rsidRDefault="00535C06" w:rsidP="006E6863">
    <w:pPr>
      <w:pStyle w:val="a4"/>
    </w:pPr>
    <w:r>
      <w:rPr>
        <w:noProof/>
        <w:sz w:val="14"/>
        <w:szCs w:val="14"/>
        <w:lang w:eastAsia="en-US"/>
      </w:rPr>
      <mc:AlternateContent>
        <mc:Choice Requires="wps">
          <w:drawing>
            <wp:anchor distT="0" distB="0" distL="114300" distR="114300" simplePos="0" relativeHeight="251663360" behindDoc="1" locked="0" layoutInCell="1" allowOverlap="0" wp14:anchorId="624AC2C0" wp14:editId="691E1A69">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42E8261B" wp14:editId="5F0AAC3A">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0"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F0F0CCA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2"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1"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BBE7226"/>
    <w:multiLevelType w:val="hybridMultilevel"/>
    <w:tmpl w:val="B9BE2076"/>
    <w:lvl w:ilvl="0" w:tplc="D146EFE2">
      <w:start w:val="1"/>
      <w:numFmt w:val="bullet"/>
      <w:lvlText w:val="-"/>
      <w:lvlJc w:val="left"/>
      <w:pPr>
        <w:tabs>
          <w:tab w:val="num" w:pos="720"/>
        </w:tabs>
        <w:ind w:left="720" w:hanging="360"/>
      </w:pPr>
      <w:rPr>
        <w:rFonts w:ascii="Arial" w:hAnsi="Arial" w:hint="default"/>
      </w:rPr>
    </w:lvl>
    <w:lvl w:ilvl="1" w:tplc="664839F6" w:tentative="1">
      <w:start w:val="1"/>
      <w:numFmt w:val="bullet"/>
      <w:lvlText w:val="-"/>
      <w:lvlJc w:val="left"/>
      <w:pPr>
        <w:tabs>
          <w:tab w:val="num" w:pos="1440"/>
        </w:tabs>
        <w:ind w:left="1440" w:hanging="360"/>
      </w:pPr>
      <w:rPr>
        <w:rFonts w:ascii="Arial" w:hAnsi="Arial" w:hint="default"/>
      </w:rPr>
    </w:lvl>
    <w:lvl w:ilvl="2" w:tplc="127EB380" w:tentative="1">
      <w:start w:val="1"/>
      <w:numFmt w:val="bullet"/>
      <w:lvlText w:val="-"/>
      <w:lvlJc w:val="left"/>
      <w:pPr>
        <w:tabs>
          <w:tab w:val="num" w:pos="2160"/>
        </w:tabs>
        <w:ind w:left="2160" w:hanging="360"/>
      </w:pPr>
      <w:rPr>
        <w:rFonts w:ascii="Arial" w:hAnsi="Arial" w:hint="default"/>
      </w:rPr>
    </w:lvl>
    <w:lvl w:ilvl="3" w:tplc="E168F1C4" w:tentative="1">
      <w:start w:val="1"/>
      <w:numFmt w:val="bullet"/>
      <w:lvlText w:val="-"/>
      <w:lvlJc w:val="left"/>
      <w:pPr>
        <w:tabs>
          <w:tab w:val="num" w:pos="2880"/>
        </w:tabs>
        <w:ind w:left="2880" w:hanging="360"/>
      </w:pPr>
      <w:rPr>
        <w:rFonts w:ascii="Arial" w:hAnsi="Arial" w:hint="default"/>
      </w:rPr>
    </w:lvl>
    <w:lvl w:ilvl="4" w:tplc="AFD86FD6" w:tentative="1">
      <w:start w:val="1"/>
      <w:numFmt w:val="bullet"/>
      <w:lvlText w:val="-"/>
      <w:lvlJc w:val="left"/>
      <w:pPr>
        <w:tabs>
          <w:tab w:val="num" w:pos="3600"/>
        </w:tabs>
        <w:ind w:left="3600" w:hanging="360"/>
      </w:pPr>
      <w:rPr>
        <w:rFonts w:ascii="Arial" w:hAnsi="Arial" w:hint="default"/>
      </w:rPr>
    </w:lvl>
    <w:lvl w:ilvl="5" w:tplc="CB32C53A" w:tentative="1">
      <w:start w:val="1"/>
      <w:numFmt w:val="bullet"/>
      <w:lvlText w:val="-"/>
      <w:lvlJc w:val="left"/>
      <w:pPr>
        <w:tabs>
          <w:tab w:val="num" w:pos="4320"/>
        </w:tabs>
        <w:ind w:left="4320" w:hanging="360"/>
      </w:pPr>
      <w:rPr>
        <w:rFonts w:ascii="Arial" w:hAnsi="Arial" w:hint="default"/>
      </w:rPr>
    </w:lvl>
    <w:lvl w:ilvl="6" w:tplc="D4ECD9C4" w:tentative="1">
      <w:start w:val="1"/>
      <w:numFmt w:val="bullet"/>
      <w:lvlText w:val="-"/>
      <w:lvlJc w:val="left"/>
      <w:pPr>
        <w:tabs>
          <w:tab w:val="num" w:pos="5040"/>
        </w:tabs>
        <w:ind w:left="5040" w:hanging="360"/>
      </w:pPr>
      <w:rPr>
        <w:rFonts w:ascii="Arial" w:hAnsi="Arial" w:hint="default"/>
      </w:rPr>
    </w:lvl>
    <w:lvl w:ilvl="7" w:tplc="DC7AAD28" w:tentative="1">
      <w:start w:val="1"/>
      <w:numFmt w:val="bullet"/>
      <w:lvlText w:val="-"/>
      <w:lvlJc w:val="left"/>
      <w:pPr>
        <w:tabs>
          <w:tab w:val="num" w:pos="5760"/>
        </w:tabs>
        <w:ind w:left="5760" w:hanging="360"/>
      </w:pPr>
      <w:rPr>
        <w:rFonts w:ascii="Arial" w:hAnsi="Arial" w:hint="default"/>
      </w:rPr>
    </w:lvl>
    <w:lvl w:ilvl="8" w:tplc="83E46B1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7"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2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6"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39" w15:restartNumberingAfterBreak="0">
    <w:nsid w:val="2E261A9F"/>
    <w:multiLevelType w:val="hybridMultilevel"/>
    <w:tmpl w:val="1056197C"/>
    <w:lvl w:ilvl="0" w:tplc="F7BEF844">
      <w:start w:val="1"/>
      <w:numFmt w:val="decimal"/>
      <w:lvlText w:val="%1."/>
      <w:lvlJc w:val="left"/>
      <w:pPr>
        <w:ind w:left="2850"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40"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14F5934"/>
    <w:multiLevelType w:val="multilevel"/>
    <w:tmpl w:val="E78EF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4"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47"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8"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4"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8"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66" w15:restartNumberingAfterBreak="0">
    <w:nsid w:val="4937067F"/>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67"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8" w15:restartNumberingAfterBreak="0">
    <w:nsid w:val="4A392C76"/>
    <w:multiLevelType w:val="hybridMultilevel"/>
    <w:tmpl w:val="726C3446"/>
    <w:lvl w:ilvl="0" w:tplc="67D6F7B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A654240"/>
    <w:multiLevelType w:val="hybridMultilevel"/>
    <w:tmpl w:val="80C0D374"/>
    <w:lvl w:ilvl="0" w:tplc="04090017">
      <w:start w:val="1"/>
      <w:numFmt w:val="lowerLetter"/>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0"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1"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2"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4" w15:restartNumberingAfterBreak="0">
    <w:nsid w:val="4F2215F3"/>
    <w:multiLevelType w:val="hybridMultilevel"/>
    <w:tmpl w:val="A2369AA6"/>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5"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6"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540040F3"/>
    <w:multiLevelType w:val="multilevel"/>
    <w:tmpl w:val="F7284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80"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2"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84FDADE"/>
    <w:multiLevelType w:val="singleLevel"/>
    <w:tmpl w:val="584FDADE"/>
    <w:lvl w:ilvl="0">
      <w:start w:val="1"/>
      <w:numFmt w:val="decimal"/>
      <w:suff w:val="space"/>
      <w:lvlText w:val="(%1)"/>
      <w:lvlJc w:val="left"/>
    </w:lvl>
  </w:abstractNum>
  <w:abstractNum w:abstractNumId="84" w15:restartNumberingAfterBreak="0">
    <w:nsid w:val="5850DB68"/>
    <w:multiLevelType w:val="singleLevel"/>
    <w:tmpl w:val="5850DB68"/>
    <w:lvl w:ilvl="0">
      <w:start w:val="1"/>
      <w:numFmt w:val="decimal"/>
      <w:suff w:val="space"/>
      <w:lvlText w:val="(%1)"/>
      <w:lvlJc w:val="left"/>
    </w:lvl>
  </w:abstractNum>
  <w:abstractNum w:abstractNumId="85"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2"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5"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6"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8" w15:restartNumberingAfterBreak="0">
    <w:nsid w:val="6A4C2A4D"/>
    <w:multiLevelType w:val="hybridMultilevel"/>
    <w:tmpl w:val="2FEE3100"/>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15:restartNumberingAfterBreak="0">
    <w:nsid w:val="6AAA49E3"/>
    <w:multiLevelType w:val="hybridMultilevel"/>
    <w:tmpl w:val="B3E28256"/>
    <w:lvl w:ilvl="0" w:tplc="7AF47446">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0"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4" w15:restartNumberingAfterBreak="0">
    <w:nsid w:val="70CB7255"/>
    <w:multiLevelType w:val="hybridMultilevel"/>
    <w:tmpl w:val="2DBAA910"/>
    <w:lvl w:ilvl="0" w:tplc="04090017">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05"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6"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7" w15:restartNumberingAfterBreak="0">
    <w:nsid w:val="73EC043A"/>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108"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0"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2"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3"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4"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5"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8"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0"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9814196">
    <w:abstractNumId w:val="40"/>
  </w:num>
  <w:num w:numId="2" w16cid:durableId="1165317357">
    <w:abstractNumId w:val="44"/>
  </w:num>
  <w:num w:numId="3" w16cid:durableId="698508039">
    <w:abstractNumId w:val="6"/>
  </w:num>
  <w:num w:numId="4" w16cid:durableId="1871457219">
    <w:abstractNumId w:val="77"/>
  </w:num>
  <w:num w:numId="5" w16cid:durableId="1781602402">
    <w:abstractNumId w:val="0"/>
  </w:num>
  <w:num w:numId="6" w16cid:durableId="658003599">
    <w:abstractNumId w:val="110"/>
  </w:num>
  <w:num w:numId="7" w16cid:durableId="916087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7715078">
    <w:abstractNumId w:val="10"/>
  </w:num>
  <w:num w:numId="9" w16cid:durableId="1702363567">
    <w:abstractNumId w:val="25"/>
  </w:num>
  <w:num w:numId="10" w16cid:durableId="1368985831">
    <w:abstractNumId w:val="60"/>
  </w:num>
  <w:num w:numId="11" w16cid:durableId="545796928">
    <w:abstractNumId w:val="93"/>
  </w:num>
  <w:num w:numId="12" w16cid:durableId="1771272119">
    <w:abstractNumId w:val="17"/>
  </w:num>
  <w:num w:numId="13" w16cid:durableId="1238200543">
    <w:abstractNumId w:val="5"/>
  </w:num>
  <w:num w:numId="14" w16cid:durableId="1571693914">
    <w:abstractNumId w:val="56"/>
  </w:num>
  <w:num w:numId="15" w16cid:durableId="545946948">
    <w:abstractNumId w:val="49"/>
  </w:num>
  <w:num w:numId="16" w16cid:durableId="1719553848">
    <w:abstractNumId w:val="86"/>
  </w:num>
  <w:num w:numId="17" w16cid:durableId="1368218001">
    <w:abstractNumId w:val="12"/>
  </w:num>
  <w:num w:numId="18" w16cid:durableId="1377319829">
    <w:abstractNumId w:val="3"/>
  </w:num>
  <w:num w:numId="19" w16cid:durableId="157233279">
    <w:abstractNumId w:val="14"/>
  </w:num>
  <w:num w:numId="20" w16cid:durableId="972367926">
    <w:abstractNumId w:val="100"/>
  </w:num>
  <w:num w:numId="21" w16cid:durableId="1623030243">
    <w:abstractNumId w:val="27"/>
  </w:num>
  <w:num w:numId="22" w16cid:durableId="1116372261">
    <w:abstractNumId w:val="80"/>
  </w:num>
  <w:num w:numId="23" w16cid:durableId="1034235061">
    <w:abstractNumId w:val="21"/>
  </w:num>
  <w:num w:numId="24" w16cid:durableId="1242523004">
    <w:abstractNumId w:val="102"/>
  </w:num>
  <w:num w:numId="25" w16cid:durableId="422999428">
    <w:abstractNumId w:val="87"/>
  </w:num>
  <w:num w:numId="26" w16cid:durableId="497118054">
    <w:abstractNumId w:val="88"/>
  </w:num>
  <w:num w:numId="27" w16cid:durableId="12651635">
    <w:abstractNumId w:val="118"/>
  </w:num>
  <w:num w:numId="28" w16cid:durableId="1394962309">
    <w:abstractNumId w:val="96"/>
  </w:num>
  <w:num w:numId="29" w16cid:durableId="427044911">
    <w:abstractNumId w:val="59"/>
  </w:num>
  <w:num w:numId="30" w16cid:durableId="1029986680">
    <w:abstractNumId w:val="13"/>
  </w:num>
  <w:num w:numId="31" w16cid:durableId="562063358">
    <w:abstractNumId w:val="92"/>
  </w:num>
  <w:num w:numId="32" w16cid:durableId="1137645241">
    <w:abstractNumId w:val="9"/>
  </w:num>
  <w:num w:numId="33" w16cid:durableId="1915697570">
    <w:abstractNumId w:val="72"/>
  </w:num>
  <w:num w:numId="34" w16cid:durableId="1066731064">
    <w:abstractNumId w:val="90"/>
  </w:num>
  <w:num w:numId="35" w16cid:durableId="926571927">
    <w:abstractNumId w:val="101"/>
  </w:num>
  <w:num w:numId="36" w16cid:durableId="1061560169">
    <w:abstractNumId w:val="115"/>
  </w:num>
  <w:num w:numId="37" w16cid:durableId="1195122082">
    <w:abstractNumId w:val="89"/>
  </w:num>
  <w:num w:numId="38" w16cid:durableId="313412950">
    <w:abstractNumId w:val="54"/>
  </w:num>
  <w:num w:numId="39" w16cid:durableId="725491131">
    <w:abstractNumId w:val="20"/>
  </w:num>
  <w:num w:numId="40" w16cid:durableId="1167283083">
    <w:abstractNumId w:val="46"/>
  </w:num>
  <w:num w:numId="41" w16cid:durableId="1320495643">
    <w:abstractNumId w:val="65"/>
  </w:num>
  <w:num w:numId="42" w16cid:durableId="2138795489">
    <w:abstractNumId w:val="73"/>
  </w:num>
  <w:num w:numId="43" w16cid:durableId="267781574">
    <w:abstractNumId w:val="71"/>
  </w:num>
  <w:num w:numId="44" w16cid:durableId="859702126">
    <w:abstractNumId w:val="63"/>
  </w:num>
  <w:num w:numId="45" w16cid:durableId="1407846191">
    <w:abstractNumId w:val="76"/>
  </w:num>
  <w:num w:numId="46" w16cid:durableId="1345479688">
    <w:abstractNumId w:val="48"/>
  </w:num>
  <w:num w:numId="47" w16cid:durableId="51274350">
    <w:abstractNumId w:val="79"/>
  </w:num>
  <w:num w:numId="48" w16cid:durableId="1993409514">
    <w:abstractNumId w:val="64"/>
  </w:num>
  <w:num w:numId="49" w16cid:durableId="304966241">
    <w:abstractNumId w:val="91"/>
  </w:num>
  <w:num w:numId="50" w16cid:durableId="1487360767">
    <w:abstractNumId w:val="24"/>
  </w:num>
  <w:num w:numId="51" w16cid:durableId="1045759391">
    <w:abstractNumId w:val="38"/>
  </w:num>
  <w:num w:numId="52" w16cid:durableId="1617327689">
    <w:abstractNumId w:val="23"/>
  </w:num>
  <w:num w:numId="53" w16cid:durableId="735207973">
    <w:abstractNumId w:val="53"/>
  </w:num>
  <w:num w:numId="54" w16cid:durableId="1697467602">
    <w:abstractNumId w:val="75"/>
  </w:num>
  <w:num w:numId="55" w16cid:durableId="1391003356">
    <w:abstractNumId w:val="47"/>
  </w:num>
  <w:num w:numId="56" w16cid:durableId="1149634576">
    <w:abstractNumId w:val="95"/>
  </w:num>
  <w:num w:numId="57" w16cid:durableId="45227331">
    <w:abstractNumId w:val="55"/>
  </w:num>
  <w:num w:numId="58" w16cid:durableId="1255435471">
    <w:abstractNumId w:val="41"/>
  </w:num>
  <w:num w:numId="59" w16cid:durableId="467671429">
    <w:abstractNumId w:val="4"/>
  </w:num>
  <w:num w:numId="60" w16cid:durableId="668751275">
    <w:abstractNumId w:val="62"/>
  </w:num>
  <w:num w:numId="61" w16cid:durableId="1439911856">
    <w:abstractNumId w:val="36"/>
  </w:num>
  <w:num w:numId="62" w16cid:durableId="1504588564">
    <w:abstractNumId w:val="106"/>
  </w:num>
  <w:num w:numId="63" w16cid:durableId="1092358526">
    <w:abstractNumId w:val="112"/>
  </w:num>
  <w:num w:numId="64" w16cid:durableId="923805064">
    <w:abstractNumId w:val="103"/>
  </w:num>
  <w:num w:numId="65" w16cid:durableId="2135563418">
    <w:abstractNumId w:val="30"/>
  </w:num>
  <w:num w:numId="66" w16cid:durableId="83696387">
    <w:abstractNumId w:val="109"/>
  </w:num>
  <w:num w:numId="67" w16cid:durableId="143159134">
    <w:abstractNumId w:val="50"/>
  </w:num>
  <w:num w:numId="68" w16cid:durableId="724259626">
    <w:abstractNumId w:val="18"/>
  </w:num>
  <w:num w:numId="69" w16cid:durableId="1064375596">
    <w:abstractNumId w:val="16"/>
  </w:num>
  <w:num w:numId="70" w16cid:durableId="1738749255">
    <w:abstractNumId w:val="32"/>
  </w:num>
  <w:num w:numId="71" w16cid:durableId="1795515412">
    <w:abstractNumId w:val="45"/>
  </w:num>
  <w:num w:numId="72" w16cid:durableId="901067196">
    <w:abstractNumId w:val="84"/>
  </w:num>
  <w:num w:numId="73" w16cid:durableId="1181622439">
    <w:abstractNumId w:val="33"/>
  </w:num>
  <w:num w:numId="74" w16cid:durableId="549725959">
    <w:abstractNumId w:val="7"/>
  </w:num>
  <w:num w:numId="75" w16cid:durableId="55665194">
    <w:abstractNumId w:val="28"/>
  </w:num>
  <w:num w:numId="76" w16cid:durableId="1415860664">
    <w:abstractNumId w:val="37"/>
  </w:num>
  <w:num w:numId="77" w16cid:durableId="1112356236">
    <w:abstractNumId w:val="61"/>
  </w:num>
  <w:num w:numId="78" w16cid:durableId="1503005039">
    <w:abstractNumId w:val="119"/>
  </w:num>
  <w:num w:numId="79" w16cid:durableId="1772552195">
    <w:abstractNumId w:val="51"/>
  </w:num>
  <w:num w:numId="80" w16cid:durableId="614825073">
    <w:abstractNumId w:val="8"/>
  </w:num>
  <w:num w:numId="81" w16cid:durableId="1493139399">
    <w:abstractNumId w:val="42"/>
  </w:num>
  <w:num w:numId="82" w16cid:durableId="968702491">
    <w:abstractNumId w:val="116"/>
  </w:num>
  <w:num w:numId="83" w16cid:durableId="955913920">
    <w:abstractNumId w:val="70"/>
  </w:num>
  <w:num w:numId="84" w16cid:durableId="1702435861">
    <w:abstractNumId w:val="108"/>
  </w:num>
  <w:num w:numId="85" w16cid:durableId="2076588037">
    <w:abstractNumId w:val="19"/>
  </w:num>
  <w:num w:numId="86" w16cid:durableId="2066828024">
    <w:abstractNumId w:val="31"/>
  </w:num>
  <w:num w:numId="87" w16cid:durableId="215507928">
    <w:abstractNumId w:val="29"/>
  </w:num>
  <w:num w:numId="88" w16cid:durableId="330181020">
    <w:abstractNumId w:val="94"/>
  </w:num>
  <w:num w:numId="89" w16cid:durableId="1644264488">
    <w:abstractNumId w:val="82"/>
  </w:num>
  <w:num w:numId="90" w16cid:durableId="1757435809">
    <w:abstractNumId w:val="11"/>
  </w:num>
  <w:num w:numId="91" w16cid:durableId="792361835">
    <w:abstractNumId w:val="2"/>
  </w:num>
  <w:num w:numId="92" w16cid:durableId="1268850544">
    <w:abstractNumId w:val="78"/>
  </w:num>
  <w:num w:numId="93" w16cid:durableId="814757524">
    <w:abstractNumId w:val="81"/>
  </w:num>
  <w:num w:numId="94" w16cid:durableId="1164248105">
    <w:abstractNumId w:val="97"/>
  </w:num>
  <w:num w:numId="95" w16cid:durableId="883097973">
    <w:abstractNumId w:val="113"/>
  </w:num>
  <w:num w:numId="96" w16cid:durableId="500051987">
    <w:abstractNumId w:val="117"/>
  </w:num>
  <w:num w:numId="97" w16cid:durableId="623076540">
    <w:abstractNumId w:val="111"/>
  </w:num>
  <w:num w:numId="98" w16cid:durableId="1621304644">
    <w:abstractNumId w:val="43"/>
  </w:num>
  <w:num w:numId="99" w16cid:durableId="1966228525">
    <w:abstractNumId w:val="35"/>
  </w:num>
  <w:num w:numId="100" w16cid:durableId="1131166981">
    <w:abstractNumId w:val="58"/>
  </w:num>
  <w:num w:numId="101" w16cid:durableId="187721189">
    <w:abstractNumId w:val="120"/>
  </w:num>
  <w:num w:numId="102" w16cid:durableId="1836337133">
    <w:abstractNumId w:val="52"/>
  </w:num>
  <w:num w:numId="103" w16cid:durableId="1011445676">
    <w:abstractNumId w:val="15"/>
  </w:num>
  <w:num w:numId="104" w16cid:durableId="816414542">
    <w:abstractNumId w:val="114"/>
  </w:num>
  <w:num w:numId="105" w16cid:durableId="396050055">
    <w:abstractNumId w:val="34"/>
  </w:num>
  <w:num w:numId="106" w16cid:durableId="1593852166">
    <w:abstractNumId w:val="26"/>
  </w:num>
  <w:num w:numId="107" w16cid:durableId="23218446">
    <w:abstractNumId w:val="83"/>
  </w:num>
  <w:num w:numId="108" w16cid:durableId="2636069">
    <w:abstractNumId w:val="67"/>
  </w:num>
  <w:num w:numId="109" w16cid:durableId="1783570728">
    <w:abstractNumId w:val="105"/>
  </w:num>
  <w:num w:numId="110" w16cid:durableId="2131429920">
    <w:abstractNumId w:val="57"/>
  </w:num>
  <w:num w:numId="111" w16cid:durableId="169437998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236539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68661321">
    <w:abstractNumId w:val="98"/>
  </w:num>
  <w:num w:numId="114" w16cid:durableId="405080392">
    <w:abstractNumId w:val="22"/>
  </w:num>
  <w:num w:numId="115" w16cid:durableId="1346521488">
    <w:abstractNumId w:val="85"/>
  </w:num>
  <w:num w:numId="116" w16cid:durableId="613828305">
    <w:abstractNumId w:val="99"/>
  </w:num>
  <w:num w:numId="117" w16cid:durableId="45573355">
    <w:abstractNumId w:val="74"/>
  </w:num>
  <w:num w:numId="118" w16cid:durableId="2009823254">
    <w:abstractNumId w:val="66"/>
  </w:num>
  <w:num w:numId="119" w16cid:durableId="1203984297">
    <w:abstractNumId w:val="107"/>
  </w:num>
  <w:num w:numId="120" w16cid:durableId="1135295841">
    <w:abstractNumId w:val="39"/>
  </w:num>
  <w:num w:numId="121" w16cid:durableId="201216685">
    <w:abstractNumId w:val="104"/>
  </w:num>
  <w:num w:numId="122" w16cid:durableId="1891186122">
    <w:abstractNumId w:val="69"/>
  </w:num>
  <w:num w:numId="123" w16cid:durableId="272981312">
    <w:abstractNumId w:val="68"/>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田上 航(TANOUE Wataru)">
    <w15:presenceInfo w15:providerId="AD" w15:userId="S::wataru_tanoue550@maff.go.jp::5f1bf688-e3f8-447e-9e3b-9a25971308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32EB"/>
    <w:rsid w:val="00013316"/>
    <w:rsid w:val="0001458C"/>
    <w:rsid w:val="00015007"/>
    <w:rsid w:val="00015AAA"/>
    <w:rsid w:val="00015C8D"/>
    <w:rsid w:val="00017413"/>
    <w:rsid w:val="0001777D"/>
    <w:rsid w:val="000215EE"/>
    <w:rsid w:val="00022A66"/>
    <w:rsid w:val="00024E16"/>
    <w:rsid w:val="00025838"/>
    <w:rsid w:val="00027105"/>
    <w:rsid w:val="000275BA"/>
    <w:rsid w:val="00027A27"/>
    <w:rsid w:val="0003274C"/>
    <w:rsid w:val="00032CEC"/>
    <w:rsid w:val="00033144"/>
    <w:rsid w:val="000334B4"/>
    <w:rsid w:val="00033F16"/>
    <w:rsid w:val="00035AF8"/>
    <w:rsid w:val="00036170"/>
    <w:rsid w:val="00036935"/>
    <w:rsid w:val="00036F72"/>
    <w:rsid w:val="000409E5"/>
    <w:rsid w:val="00040A9B"/>
    <w:rsid w:val="00041374"/>
    <w:rsid w:val="00041436"/>
    <w:rsid w:val="00042D2F"/>
    <w:rsid w:val="00044145"/>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535B"/>
    <w:rsid w:val="00066218"/>
    <w:rsid w:val="000679FC"/>
    <w:rsid w:val="000704A8"/>
    <w:rsid w:val="00071372"/>
    <w:rsid w:val="000729CD"/>
    <w:rsid w:val="00072B9D"/>
    <w:rsid w:val="00073499"/>
    <w:rsid w:val="000748B6"/>
    <w:rsid w:val="00075CBE"/>
    <w:rsid w:val="00076F5D"/>
    <w:rsid w:val="00076FE1"/>
    <w:rsid w:val="00080592"/>
    <w:rsid w:val="00080F3D"/>
    <w:rsid w:val="00081EEF"/>
    <w:rsid w:val="00082363"/>
    <w:rsid w:val="0008291F"/>
    <w:rsid w:val="00082B63"/>
    <w:rsid w:val="0008300B"/>
    <w:rsid w:val="000834EC"/>
    <w:rsid w:val="00083C17"/>
    <w:rsid w:val="00084B43"/>
    <w:rsid w:val="0008539D"/>
    <w:rsid w:val="00086AA5"/>
    <w:rsid w:val="00087AFA"/>
    <w:rsid w:val="00090F5A"/>
    <w:rsid w:val="000913D9"/>
    <w:rsid w:val="00091A0B"/>
    <w:rsid w:val="0009259A"/>
    <w:rsid w:val="00092CDF"/>
    <w:rsid w:val="00092E76"/>
    <w:rsid w:val="00093198"/>
    <w:rsid w:val="000933C0"/>
    <w:rsid w:val="000949CA"/>
    <w:rsid w:val="00096FDD"/>
    <w:rsid w:val="000A0127"/>
    <w:rsid w:val="000A0569"/>
    <w:rsid w:val="000A0A7C"/>
    <w:rsid w:val="000A1A3D"/>
    <w:rsid w:val="000A28E2"/>
    <w:rsid w:val="000A2BF6"/>
    <w:rsid w:val="000A3145"/>
    <w:rsid w:val="000A36A6"/>
    <w:rsid w:val="000A3B97"/>
    <w:rsid w:val="000A4174"/>
    <w:rsid w:val="000A4CE3"/>
    <w:rsid w:val="000A5387"/>
    <w:rsid w:val="000A5C06"/>
    <w:rsid w:val="000A6533"/>
    <w:rsid w:val="000A68EC"/>
    <w:rsid w:val="000A74CB"/>
    <w:rsid w:val="000B2BF8"/>
    <w:rsid w:val="000B2F4B"/>
    <w:rsid w:val="000B4466"/>
    <w:rsid w:val="000B50B1"/>
    <w:rsid w:val="000B5135"/>
    <w:rsid w:val="000B6393"/>
    <w:rsid w:val="000B66EC"/>
    <w:rsid w:val="000B6B0F"/>
    <w:rsid w:val="000B7C26"/>
    <w:rsid w:val="000B7FDA"/>
    <w:rsid w:val="000C0B4F"/>
    <w:rsid w:val="000C11E4"/>
    <w:rsid w:val="000C277D"/>
    <w:rsid w:val="000C3B22"/>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216E"/>
    <w:rsid w:val="000E38DF"/>
    <w:rsid w:val="000E4A5C"/>
    <w:rsid w:val="000E4B54"/>
    <w:rsid w:val="000E4DC9"/>
    <w:rsid w:val="000E512E"/>
    <w:rsid w:val="000E5FAF"/>
    <w:rsid w:val="000E5FEE"/>
    <w:rsid w:val="000E6C96"/>
    <w:rsid w:val="000F0457"/>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1F2"/>
    <w:rsid w:val="001019C8"/>
    <w:rsid w:val="00102BCA"/>
    <w:rsid w:val="001036DA"/>
    <w:rsid w:val="001037A1"/>
    <w:rsid w:val="001044FC"/>
    <w:rsid w:val="001045FD"/>
    <w:rsid w:val="00104DC1"/>
    <w:rsid w:val="001051A1"/>
    <w:rsid w:val="00105C47"/>
    <w:rsid w:val="00106D3B"/>
    <w:rsid w:val="00107118"/>
    <w:rsid w:val="00107A80"/>
    <w:rsid w:val="001108A6"/>
    <w:rsid w:val="0011170F"/>
    <w:rsid w:val="00111EB9"/>
    <w:rsid w:val="00112C60"/>
    <w:rsid w:val="00112C6E"/>
    <w:rsid w:val="00113B4F"/>
    <w:rsid w:val="00113C40"/>
    <w:rsid w:val="0011612D"/>
    <w:rsid w:val="00116729"/>
    <w:rsid w:val="00117778"/>
    <w:rsid w:val="0011787C"/>
    <w:rsid w:val="0012011D"/>
    <w:rsid w:val="0012057B"/>
    <w:rsid w:val="00121EC2"/>
    <w:rsid w:val="00122906"/>
    <w:rsid w:val="00123223"/>
    <w:rsid w:val="001236D5"/>
    <w:rsid w:val="00124C1D"/>
    <w:rsid w:val="00124C79"/>
    <w:rsid w:val="00125D8F"/>
    <w:rsid w:val="001268BA"/>
    <w:rsid w:val="00126A10"/>
    <w:rsid w:val="001275C1"/>
    <w:rsid w:val="0012771E"/>
    <w:rsid w:val="00127BE3"/>
    <w:rsid w:val="0013015B"/>
    <w:rsid w:val="001304E5"/>
    <w:rsid w:val="00130643"/>
    <w:rsid w:val="00132951"/>
    <w:rsid w:val="001332A4"/>
    <w:rsid w:val="00133398"/>
    <w:rsid w:val="001336AB"/>
    <w:rsid w:val="00133818"/>
    <w:rsid w:val="00133B53"/>
    <w:rsid w:val="0013460A"/>
    <w:rsid w:val="001355B7"/>
    <w:rsid w:val="00135C80"/>
    <w:rsid w:val="00137F7A"/>
    <w:rsid w:val="00140F34"/>
    <w:rsid w:val="0014213F"/>
    <w:rsid w:val="00142A43"/>
    <w:rsid w:val="001433D8"/>
    <w:rsid w:val="00144471"/>
    <w:rsid w:val="001444FF"/>
    <w:rsid w:val="00144C67"/>
    <w:rsid w:val="00144F16"/>
    <w:rsid w:val="001465A1"/>
    <w:rsid w:val="0014714B"/>
    <w:rsid w:val="00147834"/>
    <w:rsid w:val="00147F8F"/>
    <w:rsid w:val="00152B92"/>
    <w:rsid w:val="00152CCC"/>
    <w:rsid w:val="001539A8"/>
    <w:rsid w:val="00153F51"/>
    <w:rsid w:val="001560D9"/>
    <w:rsid w:val="001570D0"/>
    <w:rsid w:val="00157332"/>
    <w:rsid w:val="00157C91"/>
    <w:rsid w:val="001604B9"/>
    <w:rsid w:val="001625F3"/>
    <w:rsid w:val="00162690"/>
    <w:rsid w:val="001632A9"/>
    <w:rsid w:val="00163427"/>
    <w:rsid w:val="0016564E"/>
    <w:rsid w:val="00165EB5"/>
    <w:rsid w:val="00166A4A"/>
    <w:rsid w:val="00167492"/>
    <w:rsid w:val="00172085"/>
    <w:rsid w:val="00173886"/>
    <w:rsid w:val="00173DEE"/>
    <w:rsid w:val="00174005"/>
    <w:rsid w:val="00174299"/>
    <w:rsid w:val="00174B55"/>
    <w:rsid w:val="00175038"/>
    <w:rsid w:val="00176156"/>
    <w:rsid w:val="001804CB"/>
    <w:rsid w:val="00180B04"/>
    <w:rsid w:val="00180D5F"/>
    <w:rsid w:val="001811E0"/>
    <w:rsid w:val="001819F4"/>
    <w:rsid w:val="00181ACA"/>
    <w:rsid w:val="00181CAE"/>
    <w:rsid w:val="00181CD0"/>
    <w:rsid w:val="0018362F"/>
    <w:rsid w:val="0018393C"/>
    <w:rsid w:val="00183FF9"/>
    <w:rsid w:val="001858A3"/>
    <w:rsid w:val="00186011"/>
    <w:rsid w:val="00186177"/>
    <w:rsid w:val="00186A42"/>
    <w:rsid w:val="00186E02"/>
    <w:rsid w:val="0018742E"/>
    <w:rsid w:val="00187B83"/>
    <w:rsid w:val="00187E4F"/>
    <w:rsid w:val="001901CC"/>
    <w:rsid w:val="0019056B"/>
    <w:rsid w:val="00191234"/>
    <w:rsid w:val="00191BCD"/>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D4D"/>
    <w:rsid w:val="001A1FF8"/>
    <w:rsid w:val="001A2184"/>
    <w:rsid w:val="001A2609"/>
    <w:rsid w:val="001A288D"/>
    <w:rsid w:val="001A2FEE"/>
    <w:rsid w:val="001A3036"/>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8E8"/>
    <w:rsid w:val="001C6AE9"/>
    <w:rsid w:val="001C76FD"/>
    <w:rsid w:val="001C7CDD"/>
    <w:rsid w:val="001D040A"/>
    <w:rsid w:val="001D1508"/>
    <w:rsid w:val="001D1FB3"/>
    <w:rsid w:val="001D20B2"/>
    <w:rsid w:val="001D3856"/>
    <w:rsid w:val="001D3E79"/>
    <w:rsid w:val="001D5CF5"/>
    <w:rsid w:val="001D60BC"/>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F03"/>
    <w:rsid w:val="001F58F2"/>
    <w:rsid w:val="001F5CE6"/>
    <w:rsid w:val="001F752E"/>
    <w:rsid w:val="00200540"/>
    <w:rsid w:val="0020078E"/>
    <w:rsid w:val="002010B9"/>
    <w:rsid w:val="00201A10"/>
    <w:rsid w:val="00201E92"/>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72A"/>
    <w:rsid w:val="00217775"/>
    <w:rsid w:val="00221437"/>
    <w:rsid w:val="00221ACF"/>
    <w:rsid w:val="00222A4D"/>
    <w:rsid w:val="002234F6"/>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21D7"/>
    <w:rsid w:val="002438F7"/>
    <w:rsid w:val="00243A16"/>
    <w:rsid w:val="00245B1A"/>
    <w:rsid w:val="00250EBF"/>
    <w:rsid w:val="0025203E"/>
    <w:rsid w:val="00253017"/>
    <w:rsid w:val="00253BF7"/>
    <w:rsid w:val="00253EEB"/>
    <w:rsid w:val="00254654"/>
    <w:rsid w:val="00254CE4"/>
    <w:rsid w:val="00255168"/>
    <w:rsid w:val="002560C3"/>
    <w:rsid w:val="00257804"/>
    <w:rsid w:val="00257BAF"/>
    <w:rsid w:val="00261AA7"/>
    <w:rsid w:val="00262ABA"/>
    <w:rsid w:val="00265F31"/>
    <w:rsid w:val="002661EA"/>
    <w:rsid w:val="00267BBD"/>
    <w:rsid w:val="0027036E"/>
    <w:rsid w:val="002714F1"/>
    <w:rsid w:val="002729E0"/>
    <w:rsid w:val="00274C3C"/>
    <w:rsid w:val="00275D17"/>
    <w:rsid w:val="002762FA"/>
    <w:rsid w:val="002777BD"/>
    <w:rsid w:val="0028014F"/>
    <w:rsid w:val="00280A28"/>
    <w:rsid w:val="00281236"/>
    <w:rsid w:val="00281D41"/>
    <w:rsid w:val="00283A7D"/>
    <w:rsid w:val="002845BB"/>
    <w:rsid w:val="00284DDB"/>
    <w:rsid w:val="002859C4"/>
    <w:rsid w:val="00286991"/>
    <w:rsid w:val="00290C93"/>
    <w:rsid w:val="002914F6"/>
    <w:rsid w:val="00292B33"/>
    <w:rsid w:val="00292D60"/>
    <w:rsid w:val="00293CA2"/>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41BE"/>
    <w:rsid w:val="002B5C54"/>
    <w:rsid w:val="002B6001"/>
    <w:rsid w:val="002B716A"/>
    <w:rsid w:val="002B7984"/>
    <w:rsid w:val="002C039B"/>
    <w:rsid w:val="002C0F29"/>
    <w:rsid w:val="002C1364"/>
    <w:rsid w:val="002C38A6"/>
    <w:rsid w:val="002C39A7"/>
    <w:rsid w:val="002C42BB"/>
    <w:rsid w:val="002C71CA"/>
    <w:rsid w:val="002C7517"/>
    <w:rsid w:val="002C781D"/>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5DBA"/>
    <w:rsid w:val="002D7194"/>
    <w:rsid w:val="002D73AA"/>
    <w:rsid w:val="002E156A"/>
    <w:rsid w:val="002E27ED"/>
    <w:rsid w:val="002E3C17"/>
    <w:rsid w:val="002E43BC"/>
    <w:rsid w:val="002E44D6"/>
    <w:rsid w:val="002E475C"/>
    <w:rsid w:val="002E5769"/>
    <w:rsid w:val="002E5A0E"/>
    <w:rsid w:val="002E64DC"/>
    <w:rsid w:val="002E6611"/>
    <w:rsid w:val="002E670D"/>
    <w:rsid w:val="002E6928"/>
    <w:rsid w:val="002E6E90"/>
    <w:rsid w:val="002E752E"/>
    <w:rsid w:val="002E7DEC"/>
    <w:rsid w:val="002F0598"/>
    <w:rsid w:val="002F1219"/>
    <w:rsid w:val="002F2210"/>
    <w:rsid w:val="002F2D63"/>
    <w:rsid w:val="002F33E8"/>
    <w:rsid w:val="002F342F"/>
    <w:rsid w:val="002F3598"/>
    <w:rsid w:val="002F559F"/>
    <w:rsid w:val="002F6900"/>
    <w:rsid w:val="002F6EB7"/>
    <w:rsid w:val="0030020A"/>
    <w:rsid w:val="00300C9C"/>
    <w:rsid w:val="00303B73"/>
    <w:rsid w:val="0030478F"/>
    <w:rsid w:val="0030486D"/>
    <w:rsid w:val="00305B16"/>
    <w:rsid w:val="003075E1"/>
    <w:rsid w:val="00311A00"/>
    <w:rsid w:val="00311E63"/>
    <w:rsid w:val="00312BCE"/>
    <w:rsid w:val="00312F35"/>
    <w:rsid w:val="00314C15"/>
    <w:rsid w:val="00315A43"/>
    <w:rsid w:val="00315CC3"/>
    <w:rsid w:val="00315EDD"/>
    <w:rsid w:val="00315FD8"/>
    <w:rsid w:val="003175C9"/>
    <w:rsid w:val="0031761D"/>
    <w:rsid w:val="003176E6"/>
    <w:rsid w:val="003207DC"/>
    <w:rsid w:val="00320BB4"/>
    <w:rsid w:val="00321065"/>
    <w:rsid w:val="0032194D"/>
    <w:rsid w:val="003222E0"/>
    <w:rsid w:val="00323197"/>
    <w:rsid w:val="003237A6"/>
    <w:rsid w:val="00323D55"/>
    <w:rsid w:val="00324276"/>
    <w:rsid w:val="003252E1"/>
    <w:rsid w:val="003263BC"/>
    <w:rsid w:val="0032714A"/>
    <w:rsid w:val="003271C5"/>
    <w:rsid w:val="00327A49"/>
    <w:rsid w:val="0033485E"/>
    <w:rsid w:val="00334C9A"/>
    <w:rsid w:val="003351C8"/>
    <w:rsid w:val="00335600"/>
    <w:rsid w:val="00335B8B"/>
    <w:rsid w:val="00335D3A"/>
    <w:rsid w:val="003369FB"/>
    <w:rsid w:val="003372BF"/>
    <w:rsid w:val="003375DB"/>
    <w:rsid w:val="00337939"/>
    <w:rsid w:val="00337C0A"/>
    <w:rsid w:val="003402E5"/>
    <w:rsid w:val="003406A2"/>
    <w:rsid w:val="003420AE"/>
    <w:rsid w:val="003428A1"/>
    <w:rsid w:val="0034502B"/>
    <w:rsid w:val="003453C0"/>
    <w:rsid w:val="0034547D"/>
    <w:rsid w:val="003458A4"/>
    <w:rsid w:val="00346CC2"/>
    <w:rsid w:val="00347209"/>
    <w:rsid w:val="003474EB"/>
    <w:rsid w:val="003507B5"/>
    <w:rsid w:val="00350DFC"/>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E7C"/>
    <w:rsid w:val="003746CE"/>
    <w:rsid w:val="00374CC1"/>
    <w:rsid w:val="00375D58"/>
    <w:rsid w:val="003769D5"/>
    <w:rsid w:val="00377687"/>
    <w:rsid w:val="00380032"/>
    <w:rsid w:val="0038185D"/>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A1517"/>
    <w:rsid w:val="003A2220"/>
    <w:rsid w:val="003A2FCD"/>
    <w:rsid w:val="003A469D"/>
    <w:rsid w:val="003A4A9B"/>
    <w:rsid w:val="003A4F16"/>
    <w:rsid w:val="003A510C"/>
    <w:rsid w:val="003A5779"/>
    <w:rsid w:val="003A5C84"/>
    <w:rsid w:val="003A6554"/>
    <w:rsid w:val="003B0DDE"/>
    <w:rsid w:val="003B1015"/>
    <w:rsid w:val="003B2C17"/>
    <w:rsid w:val="003B3436"/>
    <w:rsid w:val="003B3781"/>
    <w:rsid w:val="003B3BAA"/>
    <w:rsid w:val="003B410F"/>
    <w:rsid w:val="003B4AAF"/>
    <w:rsid w:val="003B4BE1"/>
    <w:rsid w:val="003B592C"/>
    <w:rsid w:val="003B5F01"/>
    <w:rsid w:val="003B66F6"/>
    <w:rsid w:val="003C164C"/>
    <w:rsid w:val="003C190E"/>
    <w:rsid w:val="003C1A7D"/>
    <w:rsid w:val="003C26D7"/>
    <w:rsid w:val="003C2B67"/>
    <w:rsid w:val="003C2F58"/>
    <w:rsid w:val="003C2F8A"/>
    <w:rsid w:val="003C3DEF"/>
    <w:rsid w:val="003C432A"/>
    <w:rsid w:val="003C4D72"/>
    <w:rsid w:val="003C7256"/>
    <w:rsid w:val="003C7534"/>
    <w:rsid w:val="003C7D3F"/>
    <w:rsid w:val="003D0178"/>
    <w:rsid w:val="003D0FCC"/>
    <w:rsid w:val="003D32C7"/>
    <w:rsid w:val="003D4BBE"/>
    <w:rsid w:val="003D52EF"/>
    <w:rsid w:val="003D5B78"/>
    <w:rsid w:val="003D6A9D"/>
    <w:rsid w:val="003D6FFD"/>
    <w:rsid w:val="003D7D7D"/>
    <w:rsid w:val="003E018F"/>
    <w:rsid w:val="003E07FC"/>
    <w:rsid w:val="003E1774"/>
    <w:rsid w:val="003E17C9"/>
    <w:rsid w:val="003E3A32"/>
    <w:rsid w:val="003E7713"/>
    <w:rsid w:val="003F01CE"/>
    <w:rsid w:val="003F1B7E"/>
    <w:rsid w:val="003F1EEA"/>
    <w:rsid w:val="003F211A"/>
    <w:rsid w:val="003F447A"/>
    <w:rsid w:val="003F48C6"/>
    <w:rsid w:val="003F4ACB"/>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4EE6"/>
    <w:rsid w:val="00414EF3"/>
    <w:rsid w:val="004170D4"/>
    <w:rsid w:val="00417886"/>
    <w:rsid w:val="00417E3B"/>
    <w:rsid w:val="00420580"/>
    <w:rsid w:val="00420C56"/>
    <w:rsid w:val="00420F92"/>
    <w:rsid w:val="004210E1"/>
    <w:rsid w:val="004214E5"/>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A54"/>
    <w:rsid w:val="00436BCC"/>
    <w:rsid w:val="004370B3"/>
    <w:rsid w:val="004417BE"/>
    <w:rsid w:val="00442C08"/>
    <w:rsid w:val="00442D19"/>
    <w:rsid w:val="004437D0"/>
    <w:rsid w:val="004439F3"/>
    <w:rsid w:val="00443D62"/>
    <w:rsid w:val="0044442C"/>
    <w:rsid w:val="00445F65"/>
    <w:rsid w:val="00446F32"/>
    <w:rsid w:val="00451D1A"/>
    <w:rsid w:val="00451D9E"/>
    <w:rsid w:val="004524CF"/>
    <w:rsid w:val="0045361F"/>
    <w:rsid w:val="00454BC4"/>
    <w:rsid w:val="0045566E"/>
    <w:rsid w:val="00456B60"/>
    <w:rsid w:val="00456E9D"/>
    <w:rsid w:val="00457B39"/>
    <w:rsid w:val="00461138"/>
    <w:rsid w:val="004614B3"/>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66FD"/>
    <w:rsid w:val="0047671B"/>
    <w:rsid w:val="00476DCA"/>
    <w:rsid w:val="00477344"/>
    <w:rsid w:val="00477686"/>
    <w:rsid w:val="00477E21"/>
    <w:rsid w:val="00481585"/>
    <w:rsid w:val="00481DE4"/>
    <w:rsid w:val="00481F11"/>
    <w:rsid w:val="00483C8A"/>
    <w:rsid w:val="00483DAE"/>
    <w:rsid w:val="00483DDD"/>
    <w:rsid w:val="004842E0"/>
    <w:rsid w:val="00484AC2"/>
    <w:rsid w:val="00486380"/>
    <w:rsid w:val="004906E9"/>
    <w:rsid w:val="004909E8"/>
    <w:rsid w:val="004950C8"/>
    <w:rsid w:val="0049515D"/>
    <w:rsid w:val="00497104"/>
    <w:rsid w:val="004A013C"/>
    <w:rsid w:val="004A0320"/>
    <w:rsid w:val="004A1CEF"/>
    <w:rsid w:val="004A30E8"/>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550D"/>
    <w:rsid w:val="004B67DB"/>
    <w:rsid w:val="004B7B56"/>
    <w:rsid w:val="004C07C1"/>
    <w:rsid w:val="004C1B43"/>
    <w:rsid w:val="004C25FA"/>
    <w:rsid w:val="004C3ECC"/>
    <w:rsid w:val="004C4874"/>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D6"/>
    <w:rsid w:val="004E5A7C"/>
    <w:rsid w:val="004E5EFC"/>
    <w:rsid w:val="004E706D"/>
    <w:rsid w:val="004E712C"/>
    <w:rsid w:val="004E7A46"/>
    <w:rsid w:val="004F0EA7"/>
    <w:rsid w:val="004F127B"/>
    <w:rsid w:val="004F262F"/>
    <w:rsid w:val="004F40AC"/>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102DD"/>
    <w:rsid w:val="00510344"/>
    <w:rsid w:val="00510BD1"/>
    <w:rsid w:val="00511155"/>
    <w:rsid w:val="005119CE"/>
    <w:rsid w:val="0051279F"/>
    <w:rsid w:val="0051331A"/>
    <w:rsid w:val="005141ED"/>
    <w:rsid w:val="0051572E"/>
    <w:rsid w:val="0051581F"/>
    <w:rsid w:val="00517855"/>
    <w:rsid w:val="00520907"/>
    <w:rsid w:val="00522110"/>
    <w:rsid w:val="00522D41"/>
    <w:rsid w:val="00522F40"/>
    <w:rsid w:val="0052717A"/>
    <w:rsid w:val="0052725E"/>
    <w:rsid w:val="00527420"/>
    <w:rsid w:val="00527D2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3409"/>
    <w:rsid w:val="00544511"/>
    <w:rsid w:val="0054492F"/>
    <w:rsid w:val="00546865"/>
    <w:rsid w:val="00546F4A"/>
    <w:rsid w:val="00546F75"/>
    <w:rsid w:val="00547C10"/>
    <w:rsid w:val="00547DF6"/>
    <w:rsid w:val="00550156"/>
    <w:rsid w:val="00550380"/>
    <w:rsid w:val="00551097"/>
    <w:rsid w:val="00551342"/>
    <w:rsid w:val="00551EEB"/>
    <w:rsid w:val="00552982"/>
    <w:rsid w:val="00552ACE"/>
    <w:rsid w:val="005538E8"/>
    <w:rsid w:val="00553AB3"/>
    <w:rsid w:val="00554989"/>
    <w:rsid w:val="00556015"/>
    <w:rsid w:val="005578E5"/>
    <w:rsid w:val="00557D38"/>
    <w:rsid w:val="00561124"/>
    <w:rsid w:val="005613BE"/>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3F5B"/>
    <w:rsid w:val="00585502"/>
    <w:rsid w:val="005857D5"/>
    <w:rsid w:val="00585AA1"/>
    <w:rsid w:val="00585F27"/>
    <w:rsid w:val="00586380"/>
    <w:rsid w:val="00586B97"/>
    <w:rsid w:val="00587951"/>
    <w:rsid w:val="00590D36"/>
    <w:rsid w:val="005917EC"/>
    <w:rsid w:val="0059184A"/>
    <w:rsid w:val="0059309E"/>
    <w:rsid w:val="0059358A"/>
    <w:rsid w:val="00595E9B"/>
    <w:rsid w:val="005964C6"/>
    <w:rsid w:val="005A1C9C"/>
    <w:rsid w:val="005A1EBE"/>
    <w:rsid w:val="005A281D"/>
    <w:rsid w:val="005A3F1D"/>
    <w:rsid w:val="005A45D3"/>
    <w:rsid w:val="005A5C74"/>
    <w:rsid w:val="005A5DF1"/>
    <w:rsid w:val="005A6D52"/>
    <w:rsid w:val="005A75EF"/>
    <w:rsid w:val="005A7F1C"/>
    <w:rsid w:val="005B0427"/>
    <w:rsid w:val="005B1380"/>
    <w:rsid w:val="005B20C6"/>
    <w:rsid w:val="005B258B"/>
    <w:rsid w:val="005B3B89"/>
    <w:rsid w:val="005B3D9D"/>
    <w:rsid w:val="005B5C87"/>
    <w:rsid w:val="005C0BF4"/>
    <w:rsid w:val="005C14E3"/>
    <w:rsid w:val="005C1ED0"/>
    <w:rsid w:val="005C2243"/>
    <w:rsid w:val="005C24A1"/>
    <w:rsid w:val="005C28AD"/>
    <w:rsid w:val="005C2A6F"/>
    <w:rsid w:val="005C3C1B"/>
    <w:rsid w:val="005C57EC"/>
    <w:rsid w:val="005C628B"/>
    <w:rsid w:val="005C7846"/>
    <w:rsid w:val="005C7C97"/>
    <w:rsid w:val="005D1288"/>
    <w:rsid w:val="005D1484"/>
    <w:rsid w:val="005D1737"/>
    <w:rsid w:val="005D1BE3"/>
    <w:rsid w:val="005D2BC5"/>
    <w:rsid w:val="005D3955"/>
    <w:rsid w:val="005D3C24"/>
    <w:rsid w:val="005D3C52"/>
    <w:rsid w:val="005D6255"/>
    <w:rsid w:val="005D7173"/>
    <w:rsid w:val="005D7B2D"/>
    <w:rsid w:val="005E230F"/>
    <w:rsid w:val="005E23C6"/>
    <w:rsid w:val="005E2EFB"/>
    <w:rsid w:val="005E4276"/>
    <w:rsid w:val="005E496D"/>
    <w:rsid w:val="005E5054"/>
    <w:rsid w:val="005E71EC"/>
    <w:rsid w:val="005E7939"/>
    <w:rsid w:val="005E7F86"/>
    <w:rsid w:val="005F2626"/>
    <w:rsid w:val="005F27BE"/>
    <w:rsid w:val="005F33C3"/>
    <w:rsid w:val="005F46CF"/>
    <w:rsid w:val="005F46D6"/>
    <w:rsid w:val="005F4B0A"/>
    <w:rsid w:val="005F4F08"/>
    <w:rsid w:val="005F50C6"/>
    <w:rsid w:val="005F571E"/>
    <w:rsid w:val="005F5884"/>
    <w:rsid w:val="005F606F"/>
    <w:rsid w:val="005F7181"/>
    <w:rsid w:val="005F762A"/>
    <w:rsid w:val="0060211F"/>
    <w:rsid w:val="006026E8"/>
    <w:rsid w:val="006027C1"/>
    <w:rsid w:val="00603559"/>
    <w:rsid w:val="0060425B"/>
    <w:rsid w:val="00604F82"/>
    <w:rsid w:val="006050CC"/>
    <w:rsid w:val="00605822"/>
    <w:rsid w:val="00605BAF"/>
    <w:rsid w:val="00607968"/>
    <w:rsid w:val="0061085F"/>
    <w:rsid w:val="00610B2E"/>
    <w:rsid w:val="00610E62"/>
    <w:rsid w:val="00612770"/>
    <w:rsid w:val="006148A3"/>
    <w:rsid w:val="00615DA1"/>
    <w:rsid w:val="0061621F"/>
    <w:rsid w:val="0061637E"/>
    <w:rsid w:val="0061671B"/>
    <w:rsid w:val="00617C4F"/>
    <w:rsid w:val="00617F3B"/>
    <w:rsid w:val="00620ACD"/>
    <w:rsid w:val="00620C3B"/>
    <w:rsid w:val="00622209"/>
    <w:rsid w:val="006239D0"/>
    <w:rsid w:val="00623F86"/>
    <w:rsid w:val="0062422A"/>
    <w:rsid w:val="00625130"/>
    <w:rsid w:val="00625672"/>
    <w:rsid w:val="0062786F"/>
    <w:rsid w:val="00630767"/>
    <w:rsid w:val="006320B3"/>
    <w:rsid w:val="006335E8"/>
    <w:rsid w:val="0063524B"/>
    <w:rsid w:val="00636508"/>
    <w:rsid w:val="006371DF"/>
    <w:rsid w:val="00641B80"/>
    <w:rsid w:val="006432D6"/>
    <w:rsid w:val="00644C55"/>
    <w:rsid w:val="00645238"/>
    <w:rsid w:val="006454D3"/>
    <w:rsid w:val="006458BD"/>
    <w:rsid w:val="00645CE6"/>
    <w:rsid w:val="006460BE"/>
    <w:rsid w:val="0064667C"/>
    <w:rsid w:val="00647311"/>
    <w:rsid w:val="00647336"/>
    <w:rsid w:val="00650BED"/>
    <w:rsid w:val="00651286"/>
    <w:rsid w:val="00652A8D"/>
    <w:rsid w:val="006563AE"/>
    <w:rsid w:val="00656BA7"/>
    <w:rsid w:val="00656D65"/>
    <w:rsid w:val="00656F8C"/>
    <w:rsid w:val="00657C60"/>
    <w:rsid w:val="0066080F"/>
    <w:rsid w:val="00660E86"/>
    <w:rsid w:val="00661595"/>
    <w:rsid w:val="006617AE"/>
    <w:rsid w:val="006621FD"/>
    <w:rsid w:val="00663D67"/>
    <w:rsid w:val="00665A11"/>
    <w:rsid w:val="00672BD9"/>
    <w:rsid w:val="006735D2"/>
    <w:rsid w:val="00673680"/>
    <w:rsid w:val="00673963"/>
    <w:rsid w:val="00674EB1"/>
    <w:rsid w:val="006752A2"/>
    <w:rsid w:val="006753E4"/>
    <w:rsid w:val="00675CD1"/>
    <w:rsid w:val="00677403"/>
    <w:rsid w:val="006805D6"/>
    <w:rsid w:val="00681174"/>
    <w:rsid w:val="006816C2"/>
    <w:rsid w:val="0068447A"/>
    <w:rsid w:val="00684A0F"/>
    <w:rsid w:val="00684A4D"/>
    <w:rsid w:val="00684EAC"/>
    <w:rsid w:val="006852E6"/>
    <w:rsid w:val="00690760"/>
    <w:rsid w:val="0069219B"/>
    <w:rsid w:val="00692C43"/>
    <w:rsid w:val="006938D9"/>
    <w:rsid w:val="006942AB"/>
    <w:rsid w:val="00695A86"/>
    <w:rsid w:val="006A0124"/>
    <w:rsid w:val="006A050E"/>
    <w:rsid w:val="006A2646"/>
    <w:rsid w:val="006A2ABD"/>
    <w:rsid w:val="006A2B7A"/>
    <w:rsid w:val="006A32D3"/>
    <w:rsid w:val="006A3AA5"/>
    <w:rsid w:val="006A6592"/>
    <w:rsid w:val="006A6D4A"/>
    <w:rsid w:val="006B084D"/>
    <w:rsid w:val="006B0926"/>
    <w:rsid w:val="006B1BF3"/>
    <w:rsid w:val="006B2DAD"/>
    <w:rsid w:val="006B449B"/>
    <w:rsid w:val="006B4F3E"/>
    <w:rsid w:val="006B504F"/>
    <w:rsid w:val="006B52E9"/>
    <w:rsid w:val="006B59CD"/>
    <w:rsid w:val="006B73B4"/>
    <w:rsid w:val="006B78D6"/>
    <w:rsid w:val="006C0860"/>
    <w:rsid w:val="006C1572"/>
    <w:rsid w:val="006C15D2"/>
    <w:rsid w:val="006C24FB"/>
    <w:rsid w:val="006C5A2A"/>
    <w:rsid w:val="006C6497"/>
    <w:rsid w:val="006C6E0E"/>
    <w:rsid w:val="006C6F78"/>
    <w:rsid w:val="006C6FCD"/>
    <w:rsid w:val="006C7393"/>
    <w:rsid w:val="006D0AF5"/>
    <w:rsid w:val="006D105B"/>
    <w:rsid w:val="006D11B2"/>
    <w:rsid w:val="006D1782"/>
    <w:rsid w:val="006D270F"/>
    <w:rsid w:val="006D3BE5"/>
    <w:rsid w:val="006D3E35"/>
    <w:rsid w:val="006D3F6B"/>
    <w:rsid w:val="006D5D85"/>
    <w:rsid w:val="006D6778"/>
    <w:rsid w:val="006D73CB"/>
    <w:rsid w:val="006E06FA"/>
    <w:rsid w:val="006E0F85"/>
    <w:rsid w:val="006E1653"/>
    <w:rsid w:val="006E1FAC"/>
    <w:rsid w:val="006E2182"/>
    <w:rsid w:val="006E2A9F"/>
    <w:rsid w:val="006E2B90"/>
    <w:rsid w:val="006E3D05"/>
    <w:rsid w:val="006E51C5"/>
    <w:rsid w:val="006E6863"/>
    <w:rsid w:val="006E7990"/>
    <w:rsid w:val="006F06F5"/>
    <w:rsid w:val="006F0B23"/>
    <w:rsid w:val="006F2D19"/>
    <w:rsid w:val="006F3C8E"/>
    <w:rsid w:val="006F48D9"/>
    <w:rsid w:val="006F600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76E2"/>
    <w:rsid w:val="0071797C"/>
    <w:rsid w:val="00717BF6"/>
    <w:rsid w:val="007201AB"/>
    <w:rsid w:val="0072075D"/>
    <w:rsid w:val="00720A46"/>
    <w:rsid w:val="007219C6"/>
    <w:rsid w:val="0072388A"/>
    <w:rsid w:val="00727B31"/>
    <w:rsid w:val="00730BC0"/>
    <w:rsid w:val="007326D2"/>
    <w:rsid w:val="007341F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50E99"/>
    <w:rsid w:val="007520B6"/>
    <w:rsid w:val="00752793"/>
    <w:rsid w:val="0075343C"/>
    <w:rsid w:val="007536DF"/>
    <w:rsid w:val="00754355"/>
    <w:rsid w:val="007543D8"/>
    <w:rsid w:val="007544BB"/>
    <w:rsid w:val="007545AC"/>
    <w:rsid w:val="00756481"/>
    <w:rsid w:val="00762BF6"/>
    <w:rsid w:val="00762D2E"/>
    <w:rsid w:val="00763EBB"/>
    <w:rsid w:val="00770C12"/>
    <w:rsid w:val="00770D58"/>
    <w:rsid w:val="00770F28"/>
    <w:rsid w:val="007711D3"/>
    <w:rsid w:val="00771522"/>
    <w:rsid w:val="00771E39"/>
    <w:rsid w:val="00772DD1"/>
    <w:rsid w:val="007733E8"/>
    <w:rsid w:val="0077359F"/>
    <w:rsid w:val="00774ADE"/>
    <w:rsid w:val="00776185"/>
    <w:rsid w:val="00776AC9"/>
    <w:rsid w:val="0077761D"/>
    <w:rsid w:val="00782445"/>
    <w:rsid w:val="0078288D"/>
    <w:rsid w:val="007830DC"/>
    <w:rsid w:val="0078461B"/>
    <w:rsid w:val="007849CD"/>
    <w:rsid w:val="00785A92"/>
    <w:rsid w:val="00790C96"/>
    <w:rsid w:val="007911E5"/>
    <w:rsid w:val="0079175E"/>
    <w:rsid w:val="00791BA6"/>
    <w:rsid w:val="00791E37"/>
    <w:rsid w:val="007924F3"/>
    <w:rsid w:val="00792CFB"/>
    <w:rsid w:val="00793F13"/>
    <w:rsid w:val="0079499E"/>
    <w:rsid w:val="00794D84"/>
    <w:rsid w:val="0079589C"/>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622"/>
    <w:rsid w:val="007B798C"/>
    <w:rsid w:val="007C07B9"/>
    <w:rsid w:val="007C0825"/>
    <w:rsid w:val="007C09C6"/>
    <w:rsid w:val="007C0B8D"/>
    <w:rsid w:val="007C114D"/>
    <w:rsid w:val="007C2B5B"/>
    <w:rsid w:val="007C2D7B"/>
    <w:rsid w:val="007C2EBF"/>
    <w:rsid w:val="007C31A8"/>
    <w:rsid w:val="007C3A65"/>
    <w:rsid w:val="007C47EF"/>
    <w:rsid w:val="007C4B6C"/>
    <w:rsid w:val="007C4DD6"/>
    <w:rsid w:val="007C56C4"/>
    <w:rsid w:val="007C5B49"/>
    <w:rsid w:val="007C7693"/>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6E7"/>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688"/>
    <w:rsid w:val="007F722E"/>
    <w:rsid w:val="007F7928"/>
    <w:rsid w:val="007F7A17"/>
    <w:rsid w:val="00801417"/>
    <w:rsid w:val="00802C4F"/>
    <w:rsid w:val="00803151"/>
    <w:rsid w:val="00804227"/>
    <w:rsid w:val="00804534"/>
    <w:rsid w:val="0080458D"/>
    <w:rsid w:val="00804BD9"/>
    <w:rsid w:val="00805035"/>
    <w:rsid w:val="00805D3D"/>
    <w:rsid w:val="008070A2"/>
    <w:rsid w:val="0080722F"/>
    <w:rsid w:val="00807985"/>
    <w:rsid w:val="00810F34"/>
    <w:rsid w:val="0081152B"/>
    <w:rsid w:val="00812CE8"/>
    <w:rsid w:val="008133A6"/>
    <w:rsid w:val="00814E20"/>
    <w:rsid w:val="00815262"/>
    <w:rsid w:val="00815417"/>
    <w:rsid w:val="008163A0"/>
    <w:rsid w:val="00816A90"/>
    <w:rsid w:val="008213B5"/>
    <w:rsid w:val="00821DE5"/>
    <w:rsid w:val="00822B69"/>
    <w:rsid w:val="008232D2"/>
    <w:rsid w:val="00824B2F"/>
    <w:rsid w:val="00825386"/>
    <w:rsid w:val="00825DB4"/>
    <w:rsid w:val="0082752D"/>
    <w:rsid w:val="008309E9"/>
    <w:rsid w:val="00830E3A"/>
    <w:rsid w:val="00830EDC"/>
    <w:rsid w:val="00832442"/>
    <w:rsid w:val="008333FC"/>
    <w:rsid w:val="00835419"/>
    <w:rsid w:val="00837A9D"/>
    <w:rsid w:val="0084211A"/>
    <w:rsid w:val="008421CB"/>
    <w:rsid w:val="00842C88"/>
    <w:rsid w:val="008456DF"/>
    <w:rsid w:val="0084598F"/>
    <w:rsid w:val="008461CD"/>
    <w:rsid w:val="00847222"/>
    <w:rsid w:val="008478E3"/>
    <w:rsid w:val="008517B5"/>
    <w:rsid w:val="0085242C"/>
    <w:rsid w:val="00852FF2"/>
    <w:rsid w:val="00854443"/>
    <w:rsid w:val="008548D2"/>
    <w:rsid w:val="00854BBA"/>
    <w:rsid w:val="00855348"/>
    <w:rsid w:val="00855C6B"/>
    <w:rsid w:val="0085609A"/>
    <w:rsid w:val="00856510"/>
    <w:rsid w:val="0086096B"/>
    <w:rsid w:val="00860A5D"/>
    <w:rsid w:val="008616FD"/>
    <w:rsid w:val="0086199C"/>
    <w:rsid w:val="00862645"/>
    <w:rsid w:val="008634CF"/>
    <w:rsid w:val="00864931"/>
    <w:rsid w:val="00864B7A"/>
    <w:rsid w:val="00864C30"/>
    <w:rsid w:val="00865CF0"/>
    <w:rsid w:val="008660BA"/>
    <w:rsid w:val="00870611"/>
    <w:rsid w:val="00871ED2"/>
    <w:rsid w:val="00874F7C"/>
    <w:rsid w:val="00875012"/>
    <w:rsid w:val="00875B13"/>
    <w:rsid w:val="00876545"/>
    <w:rsid w:val="00876A75"/>
    <w:rsid w:val="008772BD"/>
    <w:rsid w:val="00877672"/>
    <w:rsid w:val="00880204"/>
    <w:rsid w:val="00881296"/>
    <w:rsid w:val="008815AE"/>
    <w:rsid w:val="00882663"/>
    <w:rsid w:val="008832D9"/>
    <w:rsid w:val="00883CF0"/>
    <w:rsid w:val="00883F08"/>
    <w:rsid w:val="00884464"/>
    <w:rsid w:val="00885215"/>
    <w:rsid w:val="00885724"/>
    <w:rsid w:val="00887754"/>
    <w:rsid w:val="00891A97"/>
    <w:rsid w:val="008935E0"/>
    <w:rsid w:val="00893F27"/>
    <w:rsid w:val="0089419A"/>
    <w:rsid w:val="00894D82"/>
    <w:rsid w:val="0089601A"/>
    <w:rsid w:val="00896553"/>
    <w:rsid w:val="0089689F"/>
    <w:rsid w:val="008970C7"/>
    <w:rsid w:val="008A0324"/>
    <w:rsid w:val="008A0DE2"/>
    <w:rsid w:val="008A22AA"/>
    <w:rsid w:val="008A32DD"/>
    <w:rsid w:val="008A3AF1"/>
    <w:rsid w:val="008A41B9"/>
    <w:rsid w:val="008A4DB4"/>
    <w:rsid w:val="008A5BC4"/>
    <w:rsid w:val="008A6746"/>
    <w:rsid w:val="008B16F4"/>
    <w:rsid w:val="008B27AB"/>
    <w:rsid w:val="008B2DC4"/>
    <w:rsid w:val="008B3E3B"/>
    <w:rsid w:val="008B501E"/>
    <w:rsid w:val="008B6149"/>
    <w:rsid w:val="008B7C15"/>
    <w:rsid w:val="008C08D0"/>
    <w:rsid w:val="008C15B6"/>
    <w:rsid w:val="008C3453"/>
    <w:rsid w:val="008C3BE2"/>
    <w:rsid w:val="008C4C0B"/>
    <w:rsid w:val="008C4C23"/>
    <w:rsid w:val="008C6051"/>
    <w:rsid w:val="008C6402"/>
    <w:rsid w:val="008C6B22"/>
    <w:rsid w:val="008C6CB5"/>
    <w:rsid w:val="008C710F"/>
    <w:rsid w:val="008C71D8"/>
    <w:rsid w:val="008C784E"/>
    <w:rsid w:val="008D08BA"/>
    <w:rsid w:val="008D13A8"/>
    <w:rsid w:val="008D17EE"/>
    <w:rsid w:val="008D238F"/>
    <w:rsid w:val="008D26D8"/>
    <w:rsid w:val="008D2928"/>
    <w:rsid w:val="008D2DE7"/>
    <w:rsid w:val="008D3C31"/>
    <w:rsid w:val="008D6659"/>
    <w:rsid w:val="008D7127"/>
    <w:rsid w:val="008D7CDC"/>
    <w:rsid w:val="008E0BB0"/>
    <w:rsid w:val="008E21C2"/>
    <w:rsid w:val="008E3DE1"/>
    <w:rsid w:val="008F1EDA"/>
    <w:rsid w:val="008F2450"/>
    <w:rsid w:val="008F2AA6"/>
    <w:rsid w:val="008F2CDF"/>
    <w:rsid w:val="008F5804"/>
    <w:rsid w:val="008F6552"/>
    <w:rsid w:val="008F7739"/>
    <w:rsid w:val="00900783"/>
    <w:rsid w:val="00902EF7"/>
    <w:rsid w:val="00906053"/>
    <w:rsid w:val="00906528"/>
    <w:rsid w:val="00906EF8"/>
    <w:rsid w:val="009074AC"/>
    <w:rsid w:val="0090797F"/>
    <w:rsid w:val="009105C7"/>
    <w:rsid w:val="00910E93"/>
    <w:rsid w:val="0091214F"/>
    <w:rsid w:val="009132F9"/>
    <w:rsid w:val="00913919"/>
    <w:rsid w:val="00913D0F"/>
    <w:rsid w:val="009141F6"/>
    <w:rsid w:val="00915BDA"/>
    <w:rsid w:val="00915C2B"/>
    <w:rsid w:val="009174E8"/>
    <w:rsid w:val="009175D8"/>
    <w:rsid w:val="00917D17"/>
    <w:rsid w:val="00917DCC"/>
    <w:rsid w:val="009211AE"/>
    <w:rsid w:val="009218E3"/>
    <w:rsid w:val="00921C3E"/>
    <w:rsid w:val="009232D8"/>
    <w:rsid w:val="00923F82"/>
    <w:rsid w:val="00923FC6"/>
    <w:rsid w:val="0092475D"/>
    <w:rsid w:val="009260E1"/>
    <w:rsid w:val="00930372"/>
    <w:rsid w:val="00930B7B"/>
    <w:rsid w:val="0093124F"/>
    <w:rsid w:val="00932666"/>
    <w:rsid w:val="00932762"/>
    <w:rsid w:val="00932F25"/>
    <w:rsid w:val="00934075"/>
    <w:rsid w:val="0093425C"/>
    <w:rsid w:val="00940DCF"/>
    <w:rsid w:val="00942862"/>
    <w:rsid w:val="00945B55"/>
    <w:rsid w:val="009464C3"/>
    <w:rsid w:val="00946854"/>
    <w:rsid w:val="00946A14"/>
    <w:rsid w:val="00946B93"/>
    <w:rsid w:val="00946ED0"/>
    <w:rsid w:val="00950337"/>
    <w:rsid w:val="0095048A"/>
    <w:rsid w:val="00950BEE"/>
    <w:rsid w:val="00952005"/>
    <w:rsid w:val="00952D36"/>
    <w:rsid w:val="009536E5"/>
    <w:rsid w:val="00953987"/>
    <w:rsid w:val="00954BD7"/>
    <w:rsid w:val="00957839"/>
    <w:rsid w:val="00957C46"/>
    <w:rsid w:val="009600CF"/>
    <w:rsid w:val="00961449"/>
    <w:rsid w:val="009618E3"/>
    <w:rsid w:val="0096437C"/>
    <w:rsid w:val="0096526A"/>
    <w:rsid w:val="00965646"/>
    <w:rsid w:val="00966D7A"/>
    <w:rsid w:val="00967DB9"/>
    <w:rsid w:val="009709A6"/>
    <w:rsid w:val="0097124D"/>
    <w:rsid w:val="0097179A"/>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48CF"/>
    <w:rsid w:val="0098501B"/>
    <w:rsid w:val="00985457"/>
    <w:rsid w:val="0098614C"/>
    <w:rsid w:val="00986DEE"/>
    <w:rsid w:val="009871F2"/>
    <w:rsid w:val="00987CF6"/>
    <w:rsid w:val="00993285"/>
    <w:rsid w:val="00993A23"/>
    <w:rsid w:val="009940EF"/>
    <w:rsid w:val="009965A5"/>
    <w:rsid w:val="009A0824"/>
    <w:rsid w:val="009A25C4"/>
    <w:rsid w:val="009A2A1E"/>
    <w:rsid w:val="009A344C"/>
    <w:rsid w:val="009A3519"/>
    <w:rsid w:val="009A5789"/>
    <w:rsid w:val="009A5DFA"/>
    <w:rsid w:val="009A624F"/>
    <w:rsid w:val="009A73C7"/>
    <w:rsid w:val="009A7A77"/>
    <w:rsid w:val="009A7B24"/>
    <w:rsid w:val="009A7EB9"/>
    <w:rsid w:val="009A7F77"/>
    <w:rsid w:val="009B0655"/>
    <w:rsid w:val="009B2063"/>
    <w:rsid w:val="009B2FB4"/>
    <w:rsid w:val="009B3439"/>
    <w:rsid w:val="009B3598"/>
    <w:rsid w:val="009B3B09"/>
    <w:rsid w:val="009B5B91"/>
    <w:rsid w:val="009B7954"/>
    <w:rsid w:val="009B7BE8"/>
    <w:rsid w:val="009B7CA0"/>
    <w:rsid w:val="009B7D28"/>
    <w:rsid w:val="009C22F0"/>
    <w:rsid w:val="009C2AEE"/>
    <w:rsid w:val="009C35D0"/>
    <w:rsid w:val="009C3C0A"/>
    <w:rsid w:val="009C3D82"/>
    <w:rsid w:val="009C3EC7"/>
    <w:rsid w:val="009C444D"/>
    <w:rsid w:val="009C4670"/>
    <w:rsid w:val="009C4F12"/>
    <w:rsid w:val="009C4F55"/>
    <w:rsid w:val="009C5E77"/>
    <w:rsid w:val="009C65DA"/>
    <w:rsid w:val="009C6CB3"/>
    <w:rsid w:val="009C78F8"/>
    <w:rsid w:val="009D1175"/>
    <w:rsid w:val="009D1A33"/>
    <w:rsid w:val="009D1AF4"/>
    <w:rsid w:val="009D2089"/>
    <w:rsid w:val="009D3C3E"/>
    <w:rsid w:val="009D4153"/>
    <w:rsid w:val="009D57C0"/>
    <w:rsid w:val="009D68CD"/>
    <w:rsid w:val="009D7043"/>
    <w:rsid w:val="009D7122"/>
    <w:rsid w:val="009D74D8"/>
    <w:rsid w:val="009D74FC"/>
    <w:rsid w:val="009D75B3"/>
    <w:rsid w:val="009D79CC"/>
    <w:rsid w:val="009E0061"/>
    <w:rsid w:val="009E00BA"/>
    <w:rsid w:val="009E0789"/>
    <w:rsid w:val="009E0C65"/>
    <w:rsid w:val="009E1615"/>
    <w:rsid w:val="009E165F"/>
    <w:rsid w:val="009E2BAF"/>
    <w:rsid w:val="009E44B4"/>
    <w:rsid w:val="009E4E99"/>
    <w:rsid w:val="009E4F1C"/>
    <w:rsid w:val="009E4FF2"/>
    <w:rsid w:val="009E5C2A"/>
    <w:rsid w:val="009E5F10"/>
    <w:rsid w:val="009E73CF"/>
    <w:rsid w:val="009F1C92"/>
    <w:rsid w:val="009F23ED"/>
    <w:rsid w:val="009F37CE"/>
    <w:rsid w:val="009F3CCC"/>
    <w:rsid w:val="009F3E3A"/>
    <w:rsid w:val="009F3FAC"/>
    <w:rsid w:val="009F4469"/>
    <w:rsid w:val="009F4D55"/>
    <w:rsid w:val="009F522B"/>
    <w:rsid w:val="009F532D"/>
    <w:rsid w:val="009F69F7"/>
    <w:rsid w:val="009F7D3F"/>
    <w:rsid w:val="009F7E6A"/>
    <w:rsid w:val="00A002E2"/>
    <w:rsid w:val="00A010F6"/>
    <w:rsid w:val="00A020E5"/>
    <w:rsid w:val="00A028CA"/>
    <w:rsid w:val="00A0323A"/>
    <w:rsid w:val="00A03480"/>
    <w:rsid w:val="00A0466E"/>
    <w:rsid w:val="00A04EE8"/>
    <w:rsid w:val="00A050EB"/>
    <w:rsid w:val="00A07B5C"/>
    <w:rsid w:val="00A11A8F"/>
    <w:rsid w:val="00A11CAD"/>
    <w:rsid w:val="00A12631"/>
    <w:rsid w:val="00A12701"/>
    <w:rsid w:val="00A13017"/>
    <w:rsid w:val="00A13A81"/>
    <w:rsid w:val="00A14311"/>
    <w:rsid w:val="00A16E3C"/>
    <w:rsid w:val="00A17943"/>
    <w:rsid w:val="00A17AFD"/>
    <w:rsid w:val="00A20792"/>
    <w:rsid w:val="00A22F04"/>
    <w:rsid w:val="00A22FB0"/>
    <w:rsid w:val="00A23DB7"/>
    <w:rsid w:val="00A240B5"/>
    <w:rsid w:val="00A246DC"/>
    <w:rsid w:val="00A24CD0"/>
    <w:rsid w:val="00A259A1"/>
    <w:rsid w:val="00A27F99"/>
    <w:rsid w:val="00A31792"/>
    <w:rsid w:val="00A33302"/>
    <w:rsid w:val="00A3461A"/>
    <w:rsid w:val="00A35329"/>
    <w:rsid w:val="00A35E50"/>
    <w:rsid w:val="00A37CDC"/>
    <w:rsid w:val="00A37F3C"/>
    <w:rsid w:val="00A417A5"/>
    <w:rsid w:val="00A418B3"/>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39AF"/>
    <w:rsid w:val="00A545CC"/>
    <w:rsid w:val="00A55840"/>
    <w:rsid w:val="00A55FC4"/>
    <w:rsid w:val="00A56B18"/>
    <w:rsid w:val="00A56F8C"/>
    <w:rsid w:val="00A57C4E"/>
    <w:rsid w:val="00A60478"/>
    <w:rsid w:val="00A60D51"/>
    <w:rsid w:val="00A61283"/>
    <w:rsid w:val="00A61933"/>
    <w:rsid w:val="00A62346"/>
    <w:rsid w:val="00A62850"/>
    <w:rsid w:val="00A62A71"/>
    <w:rsid w:val="00A64B99"/>
    <w:rsid w:val="00A6713C"/>
    <w:rsid w:val="00A70B50"/>
    <w:rsid w:val="00A71624"/>
    <w:rsid w:val="00A7167D"/>
    <w:rsid w:val="00A73D01"/>
    <w:rsid w:val="00A76721"/>
    <w:rsid w:val="00A7704B"/>
    <w:rsid w:val="00A774D8"/>
    <w:rsid w:val="00A80465"/>
    <w:rsid w:val="00A80A8B"/>
    <w:rsid w:val="00A8347C"/>
    <w:rsid w:val="00A84308"/>
    <w:rsid w:val="00A8540D"/>
    <w:rsid w:val="00A85813"/>
    <w:rsid w:val="00A85992"/>
    <w:rsid w:val="00A863BA"/>
    <w:rsid w:val="00A90D40"/>
    <w:rsid w:val="00A92235"/>
    <w:rsid w:val="00A94B67"/>
    <w:rsid w:val="00A95172"/>
    <w:rsid w:val="00A95691"/>
    <w:rsid w:val="00A96605"/>
    <w:rsid w:val="00A97449"/>
    <w:rsid w:val="00AA0860"/>
    <w:rsid w:val="00AA1745"/>
    <w:rsid w:val="00AA189E"/>
    <w:rsid w:val="00AA298D"/>
    <w:rsid w:val="00AA42AF"/>
    <w:rsid w:val="00AA5CE4"/>
    <w:rsid w:val="00AA678F"/>
    <w:rsid w:val="00AA6F62"/>
    <w:rsid w:val="00AA701D"/>
    <w:rsid w:val="00AA7479"/>
    <w:rsid w:val="00AB1156"/>
    <w:rsid w:val="00AB12E3"/>
    <w:rsid w:val="00AB1E75"/>
    <w:rsid w:val="00AB3668"/>
    <w:rsid w:val="00AB3B3F"/>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3E71"/>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5129"/>
    <w:rsid w:val="00AE5379"/>
    <w:rsid w:val="00AE6B0D"/>
    <w:rsid w:val="00AF1FC4"/>
    <w:rsid w:val="00AF2854"/>
    <w:rsid w:val="00AF2ABC"/>
    <w:rsid w:val="00AF2DB8"/>
    <w:rsid w:val="00AF3E56"/>
    <w:rsid w:val="00AF7330"/>
    <w:rsid w:val="00AF751B"/>
    <w:rsid w:val="00AF7546"/>
    <w:rsid w:val="00AF7D43"/>
    <w:rsid w:val="00B004D3"/>
    <w:rsid w:val="00B02B70"/>
    <w:rsid w:val="00B041C3"/>
    <w:rsid w:val="00B04C66"/>
    <w:rsid w:val="00B05B98"/>
    <w:rsid w:val="00B0660E"/>
    <w:rsid w:val="00B06F7E"/>
    <w:rsid w:val="00B07427"/>
    <w:rsid w:val="00B07685"/>
    <w:rsid w:val="00B07B56"/>
    <w:rsid w:val="00B10508"/>
    <w:rsid w:val="00B10891"/>
    <w:rsid w:val="00B11381"/>
    <w:rsid w:val="00B11E42"/>
    <w:rsid w:val="00B12F51"/>
    <w:rsid w:val="00B13E26"/>
    <w:rsid w:val="00B146CE"/>
    <w:rsid w:val="00B14F50"/>
    <w:rsid w:val="00B14F8B"/>
    <w:rsid w:val="00B153EA"/>
    <w:rsid w:val="00B15E0F"/>
    <w:rsid w:val="00B16D4F"/>
    <w:rsid w:val="00B17F53"/>
    <w:rsid w:val="00B20EA5"/>
    <w:rsid w:val="00B21582"/>
    <w:rsid w:val="00B21C68"/>
    <w:rsid w:val="00B23202"/>
    <w:rsid w:val="00B234E2"/>
    <w:rsid w:val="00B24B0C"/>
    <w:rsid w:val="00B251E5"/>
    <w:rsid w:val="00B25653"/>
    <w:rsid w:val="00B266EB"/>
    <w:rsid w:val="00B277BB"/>
    <w:rsid w:val="00B27E94"/>
    <w:rsid w:val="00B3079F"/>
    <w:rsid w:val="00B31157"/>
    <w:rsid w:val="00B316B5"/>
    <w:rsid w:val="00B31830"/>
    <w:rsid w:val="00B32356"/>
    <w:rsid w:val="00B32CFC"/>
    <w:rsid w:val="00B33CF4"/>
    <w:rsid w:val="00B33ED9"/>
    <w:rsid w:val="00B34B74"/>
    <w:rsid w:val="00B34C5B"/>
    <w:rsid w:val="00B36F01"/>
    <w:rsid w:val="00B37782"/>
    <w:rsid w:val="00B377DF"/>
    <w:rsid w:val="00B410F9"/>
    <w:rsid w:val="00B411C3"/>
    <w:rsid w:val="00B4198C"/>
    <w:rsid w:val="00B41BB7"/>
    <w:rsid w:val="00B42631"/>
    <w:rsid w:val="00B42D0C"/>
    <w:rsid w:val="00B430E4"/>
    <w:rsid w:val="00B435EB"/>
    <w:rsid w:val="00B44C72"/>
    <w:rsid w:val="00B457E8"/>
    <w:rsid w:val="00B46295"/>
    <w:rsid w:val="00B46C6B"/>
    <w:rsid w:val="00B5257A"/>
    <w:rsid w:val="00B5288D"/>
    <w:rsid w:val="00B52986"/>
    <w:rsid w:val="00B56EE0"/>
    <w:rsid w:val="00B6237A"/>
    <w:rsid w:val="00B6305D"/>
    <w:rsid w:val="00B635E2"/>
    <w:rsid w:val="00B638E7"/>
    <w:rsid w:val="00B640C8"/>
    <w:rsid w:val="00B65111"/>
    <w:rsid w:val="00B65CE4"/>
    <w:rsid w:val="00B67000"/>
    <w:rsid w:val="00B67455"/>
    <w:rsid w:val="00B67D9C"/>
    <w:rsid w:val="00B70A3E"/>
    <w:rsid w:val="00B712BB"/>
    <w:rsid w:val="00B723E9"/>
    <w:rsid w:val="00B73E2B"/>
    <w:rsid w:val="00B743B9"/>
    <w:rsid w:val="00B74B50"/>
    <w:rsid w:val="00B7685F"/>
    <w:rsid w:val="00B7725C"/>
    <w:rsid w:val="00B808E1"/>
    <w:rsid w:val="00B80B0B"/>
    <w:rsid w:val="00B811E7"/>
    <w:rsid w:val="00B82EFA"/>
    <w:rsid w:val="00B83162"/>
    <w:rsid w:val="00B83802"/>
    <w:rsid w:val="00B8457B"/>
    <w:rsid w:val="00B845DB"/>
    <w:rsid w:val="00B8528B"/>
    <w:rsid w:val="00B859B4"/>
    <w:rsid w:val="00B86250"/>
    <w:rsid w:val="00B87173"/>
    <w:rsid w:val="00B87511"/>
    <w:rsid w:val="00B8752A"/>
    <w:rsid w:val="00B87C04"/>
    <w:rsid w:val="00B9065B"/>
    <w:rsid w:val="00B9186C"/>
    <w:rsid w:val="00B91991"/>
    <w:rsid w:val="00B91F3F"/>
    <w:rsid w:val="00B92B1C"/>
    <w:rsid w:val="00B93297"/>
    <w:rsid w:val="00B9338F"/>
    <w:rsid w:val="00B93A25"/>
    <w:rsid w:val="00B9419E"/>
    <w:rsid w:val="00B949FD"/>
    <w:rsid w:val="00B9757C"/>
    <w:rsid w:val="00BA0835"/>
    <w:rsid w:val="00BA121F"/>
    <w:rsid w:val="00BA133F"/>
    <w:rsid w:val="00BA180F"/>
    <w:rsid w:val="00BA2105"/>
    <w:rsid w:val="00BA2F46"/>
    <w:rsid w:val="00BA4C59"/>
    <w:rsid w:val="00BA5070"/>
    <w:rsid w:val="00BA78C5"/>
    <w:rsid w:val="00BB18A0"/>
    <w:rsid w:val="00BB1FD8"/>
    <w:rsid w:val="00BB2FE3"/>
    <w:rsid w:val="00BB3CD3"/>
    <w:rsid w:val="00BB4384"/>
    <w:rsid w:val="00BB4A2B"/>
    <w:rsid w:val="00BB551A"/>
    <w:rsid w:val="00BB5E3D"/>
    <w:rsid w:val="00BB602D"/>
    <w:rsid w:val="00BB63F5"/>
    <w:rsid w:val="00BB650F"/>
    <w:rsid w:val="00BB714F"/>
    <w:rsid w:val="00BC0CE5"/>
    <w:rsid w:val="00BC14CB"/>
    <w:rsid w:val="00BC160A"/>
    <w:rsid w:val="00BC1BCE"/>
    <w:rsid w:val="00BC1F8A"/>
    <w:rsid w:val="00BC2227"/>
    <w:rsid w:val="00BC263D"/>
    <w:rsid w:val="00BC286D"/>
    <w:rsid w:val="00BC31AF"/>
    <w:rsid w:val="00BC3917"/>
    <w:rsid w:val="00BC3FB1"/>
    <w:rsid w:val="00BC4220"/>
    <w:rsid w:val="00BC5D20"/>
    <w:rsid w:val="00BC68BB"/>
    <w:rsid w:val="00BC6D61"/>
    <w:rsid w:val="00BC7CB3"/>
    <w:rsid w:val="00BD09AE"/>
    <w:rsid w:val="00BD191F"/>
    <w:rsid w:val="00BD1D49"/>
    <w:rsid w:val="00BD3055"/>
    <w:rsid w:val="00BD34A1"/>
    <w:rsid w:val="00BD5837"/>
    <w:rsid w:val="00BD6B45"/>
    <w:rsid w:val="00BE047A"/>
    <w:rsid w:val="00BE0665"/>
    <w:rsid w:val="00BE0B70"/>
    <w:rsid w:val="00BE1DC2"/>
    <w:rsid w:val="00BE1F56"/>
    <w:rsid w:val="00BE27EB"/>
    <w:rsid w:val="00BE354E"/>
    <w:rsid w:val="00BE4E46"/>
    <w:rsid w:val="00BF2158"/>
    <w:rsid w:val="00BF25F2"/>
    <w:rsid w:val="00BF386D"/>
    <w:rsid w:val="00BF392A"/>
    <w:rsid w:val="00BF3A31"/>
    <w:rsid w:val="00BF533C"/>
    <w:rsid w:val="00BF5797"/>
    <w:rsid w:val="00BF6A19"/>
    <w:rsid w:val="00BF71DF"/>
    <w:rsid w:val="00BF72CC"/>
    <w:rsid w:val="00C0045D"/>
    <w:rsid w:val="00C01379"/>
    <w:rsid w:val="00C01710"/>
    <w:rsid w:val="00C02994"/>
    <w:rsid w:val="00C03464"/>
    <w:rsid w:val="00C044D0"/>
    <w:rsid w:val="00C04C1B"/>
    <w:rsid w:val="00C0581D"/>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AA1"/>
    <w:rsid w:val="00C24933"/>
    <w:rsid w:val="00C24B47"/>
    <w:rsid w:val="00C2592E"/>
    <w:rsid w:val="00C269B2"/>
    <w:rsid w:val="00C27B13"/>
    <w:rsid w:val="00C309E7"/>
    <w:rsid w:val="00C32D6E"/>
    <w:rsid w:val="00C34024"/>
    <w:rsid w:val="00C343BF"/>
    <w:rsid w:val="00C346EF"/>
    <w:rsid w:val="00C34C4D"/>
    <w:rsid w:val="00C34E2F"/>
    <w:rsid w:val="00C353ED"/>
    <w:rsid w:val="00C35686"/>
    <w:rsid w:val="00C36DAC"/>
    <w:rsid w:val="00C4053B"/>
    <w:rsid w:val="00C42656"/>
    <w:rsid w:val="00C429CE"/>
    <w:rsid w:val="00C433A7"/>
    <w:rsid w:val="00C440BA"/>
    <w:rsid w:val="00C45176"/>
    <w:rsid w:val="00C4521D"/>
    <w:rsid w:val="00C45728"/>
    <w:rsid w:val="00C4663E"/>
    <w:rsid w:val="00C47261"/>
    <w:rsid w:val="00C47C6C"/>
    <w:rsid w:val="00C50E07"/>
    <w:rsid w:val="00C547AB"/>
    <w:rsid w:val="00C560DA"/>
    <w:rsid w:val="00C56DFA"/>
    <w:rsid w:val="00C57CFD"/>
    <w:rsid w:val="00C605E9"/>
    <w:rsid w:val="00C61692"/>
    <w:rsid w:val="00C61718"/>
    <w:rsid w:val="00C625AA"/>
    <w:rsid w:val="00C630B5"/>
    <w:rsid w:val="00C633D5"/>
    <w:rsid w:val="00C6344F"/>
    <w:rsid w:val="00C63BD3"/>
    <w:rsid w:val="00C64EE5"/>
    <w:rsid w:val="00C6521E"/>
    <w:rsid w:val="00C65C68"/>
    <w:rsid w:val="00C65CE2"/>
    <w:rsid w:val="00C6618E"/>
    <w:rsid w:val="00C66697"/>
    <w:rsid w:val="00C666EB"/>
    <w:rsid w:val="00C72786"/>
    <w:rsid w:val="00C7340F"/>
    <w:rsid w:val="00C74256"/>
    <w:rsid w:val="00C74E45"/>
    <w:rsid w:val="00C7541E"/>
    <w:rsid w:val="00C75833"/>
    <w:rsid w:val="00C75BA7"/>
    <w:rsid w:val="00C763A1"/>
    <w:rsid w:val="00C770FF"/>
    <w:rsid w:val="00C77156"/>
    <w:rsid w:val="00C7775D"/>
    <w:rsid w:val="00C7779A"/>
    <w:rsid w:val="00C77B80"/>
    <w:rsid w:val="00C806E8"/>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A0631"/>
    <w:rsid w:val="00CA08CC"/>
    <w:rsid w:val="00CA1146"/>
    <w:rsid w:val="00CA1A85"/>
    <w:rsid w:val="00CA2978"/>
    <w:rsid w:val="00CA2AA1"/>
    <w:rsid w:val="00CA32ED"/>
    <w:rsid w:val="00CA36A2"/>
    <w:rsid w:val="00CA3BA3"/>
    <w:rsid w:val="00CA4722"/>
    <w:rsid w:val="00CA49BB"/>
    <w:rsid w:val="00CA52A4"/>
    <w:rsid w:val="00CA579B"/>
    <w:rsid w:val="00CA63BE"/>
    <w:rsid w:val="00CA79A4"/>
    <w:rsid w:val="00CA7B52"/>
    <w:rsid w:val="00CB3A72"/>
    <w:rsid w:val="00CB3C5B"/>
    <w:rsid w:val="00CB3D39"/>
    <w:rsid w:val="00CB41AB"/>
    <w:rsid w:val="00CB4B43"/>
    <w:rsid w:val="00CB51AB"/>
    <w:rsid w:val="00CB61A7"/>
    <w:rsid w:val="00CC049C"/>
    <w:rsid w:val="00CC1557"/>
    <w:rsid w:val="00CC239F"/>
    <w:rsid w:val="00CC2DA1"/>
    <w:rsid w:val="00CC48E0"/>
    <w:rsid w:val="00CC5C3A"/>
    <w:rsid w:val="00CC7260"/>
    <w:rsid w:val="00CD0086"/>
    <w:rsid w:val="00CD15CA"/>
    <w:rsid w:val="00CD49FE"/>
    <w:rsid w:val="00CD60E5"/>
    <w:rsid w:val="00CD6768"/>
    <w:rsid w:val="00CE0C84"/>
    <w:rsid w:val="00CE0FD2"/>
    <w:rsid w:val="00CE19A1"/>
    <w:rsid w:val="00CE232D"/>
    <w:rsid w:val="00CE2624"/>
    <w:rsid w:val="00CE36AD"/>
    <w:rsid w:val="00CE374E"/>
    <w:rsid w:val="00CE3A5C"/>
    <w:rsid w:val="00CE3AD0"/>
    <w:rsid w:val="00CE3E93"/>
    <w:rsid w:val="00CE55CD"/>
    <w:rsid w:val="00CE5A8E"/>
    <w:rsid w:val="00CF0959"/>
    <w:rsid w:val="00CF13B5"/>
    <w:rsid w:val="00CF2281"/>
    <w:rsid w:val="00CF2560"/>
    <w:rsid w:val="00CF26D8"/>
    <w:rsid w:val="00CF3B86"/>
    <w:rsid w:val="00CF4791"/>
    <w:rsid w:val="00CF7929"/>
    <w:rsid w:val="00CF7DED"/>
    <w:rsid w:val="00D00611"/>
    <w:rsid w:val="00D007E6"/>
    <w:rsid w:val="00D013D7"/>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40E7"/>
    <w:rsid w:val="00D15F5E"/>
    <w:rsid w:val="00D16408"/>
    <w:rsid w:val="00D16AF2"/>
    <w:rsid w:val="00D17281"/>
    <w:rsid w:val="00D20413"/>
    <w:rsid w:val="00D21DC4"/>
    <w:rsid w:val="00D221BF"/>
    <w:rsid w:val="00D2269A"/>
    <w:rsid w:val="00D22DCD"/>
    <w:rsid w:val="00D22F08"/>
    <w:rsid w:val="00D231D9"/>
    <w:rsid w:val="00D234A5"/>
    <w:rsid w:val="00D23D58"/>
    <w:rsid w:val="00D251BC"/>
    <w:rsid w:val="00D25507"/>
    <w:rsid w:val="00D27228"/>
    <w:rsid w:val="00D27940"/>
    <w:rsid w:val="00D30DC7"/>
    <w:rsid w:val="00D32D4E"/>
    <w:rsid w:val="00D3338F"/>
    <w:rsid w:val="00D33776"/>
    <w:rsid w:val="00D34FC1"/>
    <w:rsid w:val="00D374CB"/>
    <w:rsid w:val="00D40186"/>
    <w:rsid w:val="00D401DB"/>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1BE"/>
    <w:rsid w:val="00D53495"/>
    <w:rsid w:val="00D541C7"/>
    <w:rsid w:val="00D5420E"/>
    <w:rsid w:val="00D5487A"/>
    <w:rsid w:val="00D551FA"/>
    <w:rsid w:val="00D55F1B"/>
    <w:rsid w:val="00D56913"/>
    <w:rsid w:val="00D62613"/>
    <w:rsid w:val="00D627DA"/>
    <w:rsid w:val="00D62DAB"/>
    <w:rsid w:val="00D64EF9"/>
    <w:rsid w:val="00D669A6"/>
    <w:rsid w:val="00D66C91"/>
    <w:rsid w:val="00D67D57"/>
    <w:rsid w:val="00D67EC5"/>
    <w:rsid w:val="00D67FBF"/>
    <w:rsid w:val="00D7016E"/>
    <w:rsid w:val="00D71A15"/>
    <w:rsid w:val="00D73B55"/>
    <w:rsid w:val="00D73D59"/>
    <w:rsid w:val="00D77FB4"/>
    <w:rsid w:val="00D8050A"/>
    <w:rsid w:val="00D80CCE"/>
    <w:rsid w:val="00D80CEA"/>
    <w:rsid w:val="00D815AE"/>
    <w:rsid w:val="00D822FF"/>
    <w:rsid w:val="00D838E9"/>
    <w:rsid w:val="00D83AE5"/>
    <w:rsid w:val="00D840BD"/>
    <w:rsid w:val="00D856B5"/>
    <w:rsid w:val="00D85EA0"/>
    <w:rsid w:val="00D8706C"/>
    <w:rsid w:val="00D87114"/>
    <w:rsid w:val="00D875E1"/>
    <w:rsid w:val="00D87B56"/>
    <w:rsid w:val="00D90B8B"/>
    <w:rsid w:val="00D91392"/>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A7BDC"/>
    <w:rsid w:val="00DB059B"/>
    <w:rsid w:val="00DB22FF"/>
    <w:rsid w:val="00DB2822"/>
    <w:rsid w:val="00DB29AD"/>
    <w:rsid w:val="00DB2A12"/>
    <w:rsid w:val="00DB2A99"/>
    <w:rsid w:val="00DB2AF1"/>
    <w:rsid w:val="00DB3A0A"/>
    <w:rsid w:val="00DB4C3D"/>
    <w:rsid w:val="00DB559B"/>
    <w:rsid w:val="00DB5750"/>
    <w:rsid w:val="00DB672E"/>
    <w:rsid w:val="00DC1396"/>
    <w:rsid w:val="00DC1BAD"/>
    <w:rsid w:val="00DC4902"/>
    <w:rsid w:val="00DC4FAC"/>
    <w:rsid w:val="00DC51A2"/>
    <w:rsid w:val="00DD0133"/>
    <w:rsid w:val="00DD3583"/>
    <w:rsid w:val="00DD3E0C"/>
    <w:rsid w:val="00DD42C7"/>
    <w:rsid w:val="00DD4470"/>
    <w:rsid w:val="00DD6C87"/>
    <w:rsid w:val="00DD7A78"/>
    <w:rsid w:val="00DE064A"/>
    <w:rsid w:val="00DE2686"/>
    <w:rsid w:val="00DE322C"/>
    <w:rsid w:val="00DE5ABB"/>
    <w:rsid w:val="00DE6966"/>
    <w:rsid w:val="00DE721F"/>
    <w:rsid w:val="00DF1BAC"/>
    <w:rsid w:val="00DF1F3C"/>
    <w:rsid w:val="00DF260B"/>
    <w:rsid w:val="00DF26C6"/>
    <w:rsid w:val="00DF2DCA"/>
    <w:rsid w:val="00DF2E33"/>
    <w:rsid w:val="00DF3676"/>
    <w:rsid w:val="00DF49B6"/>
    <w:rsid w:val="00DF546D"/>
    <w:rsid w:val="00DF62A0"/>
    <w:rsid w:val="00DF62A6"/>
    <w:rsid w:val="00DF73C7"/>
    <w:rsid w:val="00DF778F"/>
    <w:rsid w:val="00E006CB"/>
    <w:rsid w:val="00E010D1"/>
    <w:rsid w:val="00E02EAC"/>
    <w:rsid w:val="00E031C1"/>
    <w:rsid w:val="00E04287"/>
    <w:rsid w:val="00E04428"/>
    <w:rsid w:val="00E04679"/>
    <w:rsid w:val="00E0482A"/>
    <w:rsid w:val="00E0529D"/>
    <w:rsid w:val="00E06635"/>
    <w:rsid w:val="00E10A43"/>
    <w:rsid w:val="00E11C31"/>
    <w:rsid w:val="00E122CD"/>
    <w:rsid w:val="00E12FD3"/>
    <w:rsid w:val="00E133B0"/>
    <w:rsid w:val="00E13475"/>
    <w:rsid w:val="00E1388A"/>
    <w:rsid w:val="00E14B30"/>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7491"/>
    <w:rsid w:val="00E37769"/>
    <w:rsid w:val="00E3784E"/>
    <w:rsid w:val="00E40B8E"/>
    <w:rsid w:val="00E40CB2"/>
    <w:rsid w:val="00E40E09"/>
    <w:rsid w:val="00E426AB"/>
    <w:rsid w:val="00E42A04"/>
    <w:rsid w:val="00E430A7"/>
    <w:rsid w:val="00E432DB"/>
    <w:rsid w:val="00E43DBC"/>
    <w:rsid w:val="00E4566F"/>
    <w:rsid w:val="00E51946"/>
    <w:rsid w:val="00E51A04"/>
    <w:rsid w:val="00E53387"/>
    <w:rsid w:val="00E54466"/>
    <w:rsid w:val="00E54AEA"/>
    <w:rsid w:val="00E5555A"/>
    <w:rsid w:val="00E55B3F"/>
    <w:rsid w:val="00E575D4"/>
    <w:rsid w:val="00E62E9E"/>
    <w:rsid w:val="00E63368"/>
    <w:rsid w:val="00E63AE3"/>
    <w:rsid w:val="00E640AC"/>
    <w:rsid w:val="00E644B1"/>
    <w:rsid w:val="00E64601"/>
    <w:rsid w:val="00E64836"/>
    <w:rsid w:val="00E671B3"/>
    <w:rsid w:val="00E70B94"/>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413E"/>
    <w:rsid w:val="00E844FF"/>
    <w:rsid w:val="00E84693"/>
    <w:rsid w:val="00E84D15"/>
    <w:rsid w:val="00E855B5"/>
    <w:rsid w:val="00E8566D"/>
    <w:rsid w:val="00E85AB7"/>
    <w:rsid w:val="00E86221"/>
    <w:rsid w:val="00E87536"/>
    <w:rsid w:val="00E87973"/>
    <w:rsid w:val="00E87B36"/>
    <w:rsid w:val="00E9022B"/>
    <w:rsid w:val="00E90C4E"/>
    <w:rsid w:val="00E9133E"/>
    <w:rsid w:val="00E91E89"/>
    <w:rsid w:val="00E93395"/>
    <w:rsid w:val="00E9467F"/>
    <w:rsid w:val="00E9507A"/>
    <w:rsid w:val="00E96148"/>
    <w:rsid w:val="00E9691D"/>
    <w:rsid w:val="00E97365"/>
    <w:rsid w:val="00EA005B"/>
    <w:rsid w:val="00EA1039"/>
    <w:rsid w:val="00EA1975"/>
    <w:rsid w:val="00EA1DEB"/>
    <w:rsid w:val="00EA2224"/>
    <w:rsid w:val="00EA347F"/>
    <w:rsid w:val="00EA486E"/>
    <w:rsid w:val="00EA6A60"/>
    <w:rsid w:val="00EA7D87"/>
    <w:rsid w:val="00EB2C1E"/>
    <w:rsid w:val="00EB3C85"/>
    <w:rsid w:val="00EB423A"/>
    <w:rsid w:val="00EB5778"/>
    <w:rsid w:val="00EB5980"/>
    <w:rsid w:val="00EB701D"/>
    <w:rsid w:val="00EB72C0"/>
    <w:rsid w:val="00EB77BD"/>
    <w:rsid w:val="00EB7A20"/>
    <w:rsid w:val="00EC2817"/>
    <w:rsid w:val="00EC351F"/>
    <w:rsid w:val="00EC4543"/>
    <w:rsid w:val="00EC4860"/>
    <w:rsid w:val="00EC52B1"/>
    <w:rsid w:val="00EC54DD"/>
    <w:rsid w:val="00EC75C3"/>
    <w:rsid w:val="00EC79FB"/>
    <w:rsid w:val="00ED0AFB"/>
    <w:rsid w:val="00ED1E68"/>
    <w:rsid w:val="00ED620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BE9"/>
    <w:rsid w:val="00EF0604"/>
    <w:rsid w:val="00EF0B9D"/>
    <w:rsid w:val="00EF0CF3"/>
    <w:rsid w:val="00EF0F57"/>
    <w:rsid w:val="00EF1D82"/>
    <w:rsid w:val="00EF412A"/>
    <w:rsid w:val="00EF41FA"/>
    <w:rsid w:val="00EF4A74"/>
    <w:rsid w:val="00EF5BB9"/>
    <w:rsid w:val="00EF6ECA"/>
    <w:rsid w:val="00EF7667"/>
    <w:rsid w:val="00EF7CC8"/>
    <w:rsid w:val="00F00C39"/>
    <w:rsid w:val="00F015DF"/>
    <w:rsid w:val="00F01870"/>
    <w:rsid w:val="00F01E61"/>
    <w:rsid w:val="00F03425"/>
    <w:rsid w:val="00F039AC"/>
    <w:rsid w:val="00F03E37"/>
    <w:rsid w:val="00F040E9"/>
    <w:rsid w:val="00F0512A"/>
    <w:rsid w:val="00F06F70"/>
    <w:rsid w:val="00F10A4A"/>
    <w:rsid w:val="00F13015"/>
    <w:rsid w:val="00F13C2C"/>
    <w:rsid w:val="00F13E34"/>
    <w:rsid w:val="00F1417A"/>
    <w:rsid w:val="00F17397"/>
    <w:rsid w:val="00F178C5"/>
    <w:rsid w:val="00F17CE8"/>
    <w:rsid w:val="00F202F5"/>
    <w:rsid w:val="00F2146F"/>
    <w:rsid w:val="00F21737"/>
    <w:rsid w:val="00F224BD"/>
    <w:rsid w:val="00F229FB"/>
    <w:rsid w:val="00F22D96"/>
    <w:rsid w:val="00F24942"/>
    <w:rsid w:val="00F24958"/>
    <w:rsid w:val="00F26999"/>
    <w:rsid w:val="00F27291"/>
    <w:rsid w:val="00F30930"/>
    <w:rsid w:val="00F31895"/>
    <w:rsid w:val="00F31DCB"/>
    <w:rsid w:val="00F31F26"/>
    <w:rsid w:val="00F32B7D"/>
    <w:rsid w:val="00F33355"/>
    <w:rsid w:val="00F336F3"/>
    <w:rsid w:val="00F33891"/>
    <w:rsid w:val="00F34041"/>
    <w:rsid w:val="00F34548"/>
    <w:rsid w:val="00F348A4"/>
    <w:rsid w:val="00F354D0"/>
    <w:rsid w:val="00F3561D"/>
    <w:rsid w:val="00F35FDA"/>
    <w:rsid w:val="00F42D46"/>
    <w:rsid w:val="00F43798"/>
    <w:rsid w:val="00F4482F"/>
    <w:rsid w:val="00F4491F"/>
    <w:rsid w:val="00F46880"/>
    <w:rsid w:val="00F46A1B"/>
    <w:rsid w:val="00F47293"/>
    <w:rsid w:val="00F501C5"/>
    <w:rsid w:val="00F51A63"/>
    <w:rsid w:val="00F53347"/>
    <w:rsid w:val="00F54496"/>
    <w:rsid w:val="00F551D5"/>
    <w:rsid w:val="00F55566"/>
    <w:rsid w:val="00F555A4"/>
    <w:rsid w:val="00F55701"/>
    <w:rsid w:val="00F56151"/>
    <w:rsid w:val="00F56F94"/>
    <w:rsid w:val="00F579DC"/>
    <w:rsid w:val="00F60125"/>
    <w:rsid w:val="00F6143C"/>
    <w:rsid w:val="00F61CE7"/>
    <w:rsid w:val="00F61F0F"/>
    <w:rsid w:val="00F6336D"/>
    <w:rsid w:val="00F638AD"/>
    <w:rsid w:val="00F6410D"/>
    <w:rsid w:val="00F64C86"/>
    <w:rsid w:val="00F658B7"/>
    <w:rsid w:val="00F66728"/>
    <w:rsid w:val="00F66EF0"/>
    <w:rsid w:val="00F673C9"/>
    <w:rsid w:val="00F67759"/>
    <w:rsid w:val="00F67F9C"/>
    <w:rsid w:val="00F70730"/>
    <w:rsid w:val="00F70AA3"/>
    <w:rsid w:val="00F70B83"/>
    <w:rsid w:val="00F71DE4"/>
    <w:rsid w:val="00F736BA"/>
    <w:rsid w:val="00F73D6D"/>
    <w:rsid w:val="00F741B4"/>
    <w:rsid w:val="00F74E5C"/>
    <w:rsid w:val="00F7532A"/>
    <w:rsid w:val="00F75C21"/>
    <w:rsid w:val="00F7743F"/>
    <w:rsid w:val="00F77750"/>
    <w:rsid w:val="00F8107E"/>
    <w:rsid w:val="00F8182F"/>
    <w:rsid w:val="00F81D73"/>
    <w:rsid w:val="00F8263A"/>
    <w:rsid w:val="00F8299F"/>
    <w:rsid w:val="00F839C1"/>
    <w:rsid w:val="00F8423E"/>
    <w:rsid w:val="00F848F7"/>
    <w:rsid w:val="00F85F95"/>
    <w:rsid w:val="00F866A1"/>
    <w:rsid w:val="00F9057E"/>
    <w:rsid w:val="00F9212A"/>
    <w:rsid w:val="00F928DC"/>
    <w:rsid w:val="00F93ACA"/>
    <w:rsid w:val="00F94774"/>
    <w:rsid w:val="00F9558E"/>
    <w:rsid w:val="00F97DBE"/>
    <w:rsid w:val="00FA1309"/>
    <w:rsid w:val="00FA23C7"/>
    <w:rsid w:val="00FA38A1"/>
    <w:rsid w:val="00FA4340"/>
    <w:rsid w:val="00FA4CE6"/>
    <w:rsid w:val="00FA4E26"/>
    <w:rsid w:val="00FA664F"/>
    <w:rsid w:val="00FA6D8D"/>
    <w:rsid w:val="00FB06AE"/>
    <w:rsid w:val="00FB0D57"/>
    <w:rsid w:val="00FB0E74"/>
    <w:rsid w:val="00FB2BF0"/>
    <w:rsid w:val="00FB31AE"/>
    <w:rsid w:val="00FB3866"/>
    <w:rsid w:val="00FB38E2"/>
    <w:rsid w:val="00FB3E29"/>
    <w:rsid w:val="00FB4128"/>
    <w:rsid w:val="00FB7AFB"/>
    <w:rsid w:val="00FB7E66"/>
    <w:rsid w:val="00FB7FC2"/>
    <w:rsid w:val="00FC04AA"/>
    <w:rsid w:val="00FC182A"/>
    <w:rsid w:val="00FC2B0E"/>
    <w:rsid w:val="00FC2FE9"/>
    <w:rsid w:val="00FC3102"/>
    <w:rsid w:val="00FC3DA6"/>
    <w:rsid w:val="00FC5042"/>
    <w:rsid w:val="00FC7932"/>
    <w:rsid w:val="00FD0F7A"/>
    <w:rsid w:val="00FD2C0B"/>
    <w:rsid w:val="00FD2EFC"/>
    <w:rsid w:val="00FD52EC"/>
    <w:rsid w:val="00FD5A4D"/>
    <w:rsid w:val="00FD6449"/>
    <w:rsid w:val="00FD69A5"/>
    <w:rsid w:val="00FD6B1E"/>
    <w:rsid w:val="00FD7BC4"/>
    <w:rsid w:val="00FE00BC"/>
    <w:rsid w:val="00FE0568"/>
    <w:rsid w:val="00FE1C74"/>
    <w:rsid w:val="00FE2D81"/>
    <w:rsid w:val="00FE3040"/>
    <w:rsid w:val="00FE43EA"/>
    <w:rsid w:val="00FE5BFD"/>
    <w:rsid w:val="00FE7371"/>
    <w:rsid w:val="00FE7AB5"/>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13DE9CF3"/>
    <w:rsid w:val="157A6D54"/>
    <w:rsid w:val="248B9354"/>
    <w:rsid w:val="26A967A6"/>
    <w:rsid w:val="5CE9FF79"/>
    <w:rsid w:val="5E93D04E"/>
    <w:rsid w:val="5EF00F5C"/>
    <w:rsid w:val="7521CE6E"/>
    <w:rsid w:val="7823F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24F"/>
    <w:pPr>
      <w:widowControl w:val="0"/>
      <w:jc w:val="both"/>
    </w:pPr>
    <w:rPr>
      <w:rFonts w:ascii="Times New Roman" w:hAnsi="Times New Roman"/>
      <w:sz w:val="24"/>
    </w:rPr>
  </w:style>
  <w:style w:type="paragraph" w:styleId="1">
    <w:name w:val="heading 1"/>
    <w:basedOn w:val="a"/>
    <w:next w:val="a0"/>
    <w:link w:val="10"/>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2">
    <w:name w:val="heading 2"/>
    <w:basedOn w:val="a"/>
    <w:next w:val="a0"/>
    <w:link w:val="20"/>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3">
    <w:name w:val="heading 3"/>
    <w:basedOn w:val="a"/>
    <w:next w:val="a"/>
    <w:link w:val="30"/>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
    <w:next w:val="a"/>
    <w:link w:val="40"/>
    <w:qFormat/>
    <w:rsid w:val="008634CF"/>
    <w:pPr>
      <w:keepNext/>
      <w:widowControl/>
      <w:tabs>
        <w:tab w:val="num" w:pos="0"/>
      </w:tabs>
      <w:spacing w:before="120" w:after="120"/>
      <w:ind w:left="709" w:hanging="709"/>
      <w:outlineLvl w:val="3"/>
    </w:pPr>
    <w:rPr>
      <w:rFonts w:ascii="Arial" w:eastAsia="ＭＳ 明朝" w:hAnsi="Arial" w:cs="Times New Roman"/>
      <w:b/>
      <w:i/>
      <w:kern w:val="20"/>
      <w:sz w:val="26"/>
      <w:szCs w:val="20"/>
      <w:lang w:val="en-GB" w:eastAsia="en-US"/>
    </w:rPr>
  </w:style>
  <w:style w:type="paragraph" w:styleId="5">
    <w:name w:val="heading 5"/>
    <w:basedOn w:val="a"/>
    <w:next w:val="a"/>
    <w:link w:val="50"/>
    <w:qFormat/>
    <w:rsid w:val="008634CF"/>
    <w:pPr>
      <w:keepNext/>
      <w:widowControl/>
      <w:tabs>
        <w:tab w:val="num" w:pos="0"/>
      </w:tabs>
      <w:spacing w:before="120" w:after="120"/>
      <w:ind w:left="709" w:hanging="709"/>
      <w:outlineLvl w:val="4"/>
    </w:pPr>
    <w:rPr>
      <w:rFonts w:ascii="Arial" w:eastAsia="ＭＳ 明朝" w:hAnsi="Arial" w:cs="Times New Roman"/>
      <w:b/>
      <w:i/>
      <w:kern w:val="20"/>
      <w:sz w:val="26"/>
      <w:szCs w:val="20"/>
      <w:lang w:val="en-GB" w:eastAsia="en-US"/>
    </w:rPr>
  </w:style>
  <w:style w:type="paragraph" w:styleId="6">
    <w:name w:val="heading 6"/>
    <w:basedOn w:val="a"/>
    <w:next w:val="a"/>
    <w:link w:val="60"/>
    <w:qFormat/>
    <w:rsid w:val="008634CF"/>
    <w:pPr>
      <w:keepNext/>
      <w:widowControl/>
      <w:tabs>
        <w:tab w:val="num" w:pos="0"/>
      </w:tabs>
      <w:spacing w:before="120" w:after="120"/>
      <w:ind w:left="709" w:hanging="709"/>
      <w:outlineLvl w:val="5"/>
    </w:pPr>
    <w:rPr>
      <w:rFonts w:ascii="Arial" w:eastAsia="ＭＳ 明朝" w:hAnsi="Arial" w:cs="Times New Roman"/>
      <w:b/>
      <w:i/>
      <w:kern w:val="20"/>
      <w:sz w:val="26"/>
      <w:szCs w:val="20"/>
      <w:lang w:val="en-GB" w:eastAsia="en-US"/>
    </w:rPr>
  </w:style>
  <w:style w:type="paragraph" w:styleId="7">
    <w:name w:val="heading 7"/>
    <w:basedOn w:val="a"/>
    <w:next w:val="a"/>
    <w:link w:val="70"/>
    <w:qFormat/>
    <w:rsid w:val="008634CF"/>
    <w:pPr>
      <w:keepNext/>
      <w:widowControl/>
      <w:tabs>
        <w:tab w:val="num" w:pos="0"/>
      </w:tabs>
      <w:spacing w:before="120" w:after="120"/>
      <w:ind w:left="709" w:hanging="709"/>
      <w:outlineLvl w:val="6"/>
    </w:pPr>
    <w:rPr>
      <w:rFonts w:ascii="Arial" w:eastAsia="ＭＳ 明朝" w:hAnsi="Arial" w:cs="Times New Roman"/>
      <w:b/>
      <w:i/>
      <w:kern w:val="20"/>
      <w:sz w:val="26"/>
      <w:szCs w:val="20"/>
      <w:lang w:val="en-GB" w:eastAsia="en-US"/>
    </w:rPr>
  </w:style>
  <w:style w:type="paragraph" w:styleId="8">
    <w:name w:val="heading 8"/>
    <w:basedOn w:val="a"/>
    <w:next w:val="a"/>
    <w:link w:val="80"/>
    <w:qFormat/>
    <w:rsid w:val="008634CF"/>
    <w:pPr>
      <w:keepNext/>
      <w:widowControl/>
      <w:tabs>
        <w:tab w:val="num" w:pos="0"/>
      </w:tabs>
      <w:spacing w:before="120" w:after="120"/>
      <w:ind w:left="709" w:hanging="709"/>
      <w:outlineLvl w:val="7"/>
    </w:pPr>
    <w:rPr>
      <w:rFonts w:ascii="Arial" w:eastAsia="ＭＳ 明朝" w:hAnsi="Arial" w:cs="Times New Roman"/>
      <w:b/>
      <w:i/>
      <w:kern w:val="20"/>
      <w:sz w:val="26"/>
      <w:szCs w:val="20"/>
      <w:lang w:val="en-GB" w:eastAsia="en-US"/>
    </w:rPr>
  </w:style>
  <w:style w:type="paragraph" w:styleId="9">
    <w:name w:val="heading 9"/>
    <w:basedOn w:val="a"/>
    <w:next w:val="a"/>
    <w:link w:val="90"/>
    <w:qFormat/>
    <w:rsid w:val="008634CF"/>
    <w:pPr>
      <w:keepNext/>
      <w:widowControl/>
      <w:tabs>
        <w:tab w:val="num" w:pos="0"/>
      </w:tabs>
      <w:spacing w:before="120" w:after="120"/>
      <w:ind w:left="709" w:hanging="709"/>
      <w:outlineLvl w:val="8"/>
    </w:pPr>
    <w:rPr>
      <w:rFonts w:ascii="Arial" w:eastAsia="ＭＳ 明朝" w:hAnsi="Arial" w:cs="Times New Roman"/>
      <w:b/>
      <w:i/>
      <w:kern w:val="20"/>
      <w:sz w:val="26"/>
      <w:szCs w:val="20"/>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1E4075"/>
    <w:pPr>
      <w:tabs>
        <w:tab w:val="center" w:pos="4252"/>
        <w:tab w:val="right" w:pos="8504"/>
      </w:tabs>
      <w:snapToGrid w:val="0"/>
    </w:pPr>
  </w:style>
  <w:style w:type="character" w:customStyle="1" w:styleId="a5">
    <w:name w:val="ヘッダー (文字)"/>
    <w:basedOn w:val="a1"/>
    <w:link w:val="a4"/>
    <w:uiPriority w:val="99"/>
    <w:rsid w:val="001E4075"/>
  </w:style>
  <w:style w:type="paragraph" w:styleId="a6">
    <w:name w:val="footer"/>
    <w:basedOn w:val="a"/>
    <w:link w:val="a7"/>
    <w:uiPriority w:val="99"/>
    <w:unhideWhenUsed/>
    <w:rsid w:val="001E4075"/>
    <w:pPr>
      <w:tabs>
        <w:tab w:val="center" w:pos="4252"/>
        <w:tab w:val="right" w:pos="8504"/>
      </w:tabs>
      <w:snapToGrid w:val="0"/>
    </w:pPr>
  </w:style>
  <w:style w:type="character" w:customStyle="1" w:styleId="a7">
    <w:name w:val="フッター (文字)"/>
    <w:basedOn w:val="a1"/>
    <w:link w:val="a6"/>
    <w:uiPriority w:val="99"/>
    <w:rsid w:val="001E4075"/>
  </w:style>
  <w:style w:type="table" w:styleId="a8">
    <w:name w:val="Table Grid"/>
    <w:basedOn w:val="a2"/>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166A4A"/>
    <w:pPr>
      <w:ind w:leftChars="400" w:left="840"/>
    </w:pPr>
  </w:style>
  <w:style w:type="character" w:styleId="ab">
    <w:name w:val="Hyperlink"/>
    <w:basedOn w:val="a1"/>
    <w:uiPriority w:val="99"/>
    <w:unhideWhenUsed/>
    <w:rsid w:val="00E5555A"/>
    <w:rPr>
      <w:color w:val="0563C1" w:themeColor="hyperlink"/>
      <w:u w:val="single"/>
    </w:rPr>
  </w:style>
  <w:style w:type="paragraph" w:styleId="ac">
    <w:name w:val="Balloon Text"/>
    <w:basedOn w:val="a"/>
    <w:link w:val="ad"/>
    <w:uiPriority w:val="99"/>
    <w:unhideWhenUsed/>
    <w:rsid w:val="00EE5D77"/>
    <w:rPr>
      <w:rFonts w:asciiTheme="majorHAnsi" w:eastAsiaTheme="majorEastAsia" w:hAnsiTheme="majorHAnsi" w:cstheme="majorBidi"/>
      <w:sz w:val="18"/>
      <w:szCs w:val="18"/>
    </w:rPr>
  </w:style>
  <w:style w:type="character" w:customStyle="1" w:styleId="ad">
    <w:name w:val="吹き出し (文字)"/>
    <w:basedOn w:val="a1"/>
    <w:link w:val="ac"/>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ae">
    <w:name w:val="Date"/>
    <w:basedOn w:val="a"/>
    <w:next w:val="a"/>
    <w:link w:val="af"/>
    <w:uiPriority w:val="99"/>
    <w:unhideWhenUsed/>
    <w:qFormat/>
    <w:rsid w:val="00C10A77"/>
  </w:style>
  <w:style w:type="character" w:customStyle="1" w:styleId="af">
    <w:name w:val="日付 (文字)"/>
    <w:basedOn w:val="a1"/>
    <w:link w:val="ae"/>
    <w:uiPriority w:val="99"/>
    <w:semiHidden/>
    <w:rsid w:val="00C10A77"/>
  </w:style>
  <w:style w:type="paragraph" w:customStyle="1" w:styleId="default0">
    <w:name w:val="default"/>
    <w:basedOn w:val="a"/>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f0">
    <w:name w:val="바탕글"/>
    <w:basedOn w:val="a"/>
    <w:rsid w:val="009D1AF4"/>
    <w:pPr>
      <w:widowControl/>
      <w:snapToGrid w:val="0"/>
      <w:spacing w:line="384" w:lineRule="auto"/>
    </w:pPr>
    <w:rPr>
      <w:rFonts w:ascii="Batang" w:eastAsia="Batang" w:hAnsi="Batang" w:cs="Gulim"/>
      <w:color w:val="000000"/>
      <w:kern w:val="0"/>
      <w:sz w:val="20"/>
      <w:szCs w:val="20"/>
      <w:lang w:eastAsia="ko-KR"/>
    </w:rPr>
  </w:style>
  <w:style w:type="paragraph" w:styleId="a0">
    <w:name w:val="Body Text"/>
    <w:basedOn w:val="a"/>
    <w:link w:val="af1"/>
    <w:uiPriority w:val="1"/>
    <w:qFormat/>
    <w:rsid w:val="00FD0F7A"/>
    <w:pPr>
      <w:ind w:left="479"/>
      <w:jc w:val="left"/>
    </w:pPr>
    <w:rPr>
      <w:rFonts w:eastAsia="Times New Roman"/>
      <w:kern w:val="0"/>
      <w:szCs w:val="24"/>
      <w:lang w:eastAsia="en-US"/>
    </w:rPr>
  </w:style>
  <w:style w:type="character" w:customStyle="1" w:styleId="af1">
    <w:name w:val="本文 (文字)"/>
    <w:basedOn w:val="a1"/>
    <w:link w:val="a0"/>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a1"/>
    <w:uiPriority w:val="99"/>
    <w:semiHidden/>
    <w:unhideWhenUsed/>
    <w:rsid w:val="00D34FC1"/>
    <w:rPr>
      <w:color w:val="808080"/>
      <w:shd w:val="clear" w:color="auto" w:fill="E6E6E6"/>
    </w:rPr>
  </w:style>
  <w:style w:type="character" w:styleId="af2">
    <w:name w:val="annotation reference"/>
    <w:basedOn w:val="a1"/>
    <w:uiPriority w:val="99"/>
    <w:semiHidden/>
    <w:unhideWhenUsed/>
    <w:rsid w:val="001C76FD"/>
    <w:rPr>
      <w:sz w:val="18"/>
      <w:szCs w:val="18"/>
    </w:rPr>
  </w:style>
  <w:style w:type="paragraph" w:styleId="af3">
    <w:name w:val="annotation text"/>
    <w:basedOn w:val="a"/>
    <w:link w:val="af4"/>
    <w:uiPriority w:val="99"/>
    <w:unhideWhenUsed/>
    <w:rsid w:val="001C76FD"/>
    <w:pPr>
      <w:jc w:val="left"/>
    </w:pPr>
  </w:style>
  <w:style w:type="character" w:customStyle="1" w:styleId="af4">
    <w:name w:val="コメント文字列 (文字)"/>
    <w:basedOn w:val="a1"/>
    <w:link w:val="af3"/>
    <w:uiPriority w:val="99"/>
    <w:rsid w:val="001C76FD"/>
    <w:rPr>
      <w:rFonts w:ascii="Times New Roman" w:hAnsi="Times New Roman"/>
      <w:sz w:val="24"/>
    </w:rPr>
  </w:style>
  <w:style w:type="character" w:styleId="af5">
    <w:name w:val="FollowedHyperlink"/>
    <w:basedOn w:val="a1"/>
    <w:uiPriority w:val="99"/>
    <w:semiHidden/>
    <w:unhideWhenUsed/>
    <w:rsid w:val="00D5487A"/>
    <w:rPr>
      <w:color w:val="954F72" w:themeColor="followedHyperlink"/>
      <w:u w:val="single"/>
    </w:rPr>
  </w:style>
  <w:style w:type="character" w:customStyle="1" w:styleId="UnresolvedMention2">
    <w:name w:val="Unresolved Mention2"/>
    <w:basedOn w:val="a1"/>
    <w:uiPriority w:val="99"/>
    <w:semiHidden/>
    <w:unhideWhenUsed/>
    <w:rsid w:val="00D5487A"/>
    <w:rPr>
      <w:color w:val="605E5C"/>
      <w:shd w:val="clear" w:color="auto" w:fill="E1DFDD"/>
    </w:rPr>
  </w:style>
  <w:style w:type="paragraph" w:styleId="af6">
    <w:name w:val="annotation subject"/>
    <w:basedOn w:val="af3"/>
    <w:next w:val="af3"/>
    <w:link w:val="af7"/>
    <w:uiPriority w:val="99"/>
    <w:unhideWhenUsed/>
    <w:rsid w:val="009105C7"/>
    <w:pPr>
      <w:jc w:val="both"/>
    </w:pPr>
    <w:rPr>
      <w:b/>
      <w:bCs/>
      <w:sz w:val="20"/>
      <w:szCs w:val="20"/>
    </w:rPr>
  </w:style>
  <w:style w:type="character" w:customStyle="1" w:styleId="af7">
    <w:name w:val="コメント内容 (文字)"/>
    <w:basedOn w:val="af4"/>
    <w:link w:val="af6"/>
    <w:uiPriority w:val="99"/>
    <w:rsid w:val="009105C7"/>
    <w:rPr>
      <w:rFonts w:ascii="Times New Roman" w:hAnsi="Times New Roman"/>
      <w:b/>
      <w:bCs/>
      <w:sz w:val="20"/>
      <w:szCs w:val="20"/>
    </w:rPr>
  </w:style>
  <w:style w:type="paragraph" w:styleId="af8">
    <w:name w:val="Revision"/>
    <w:hidden/>
    <w:uiPriority w:val="99"/>
    <w:semiHidden/>
    <w:rsid w:val="00C47C6C"/>
    <w:rPr>
      <w:rFonts w:ascii="Times New Roman" w:hAnsi="Times New Roman"/>
      <w:sz w:val="24"/>
    </w:rPr>
  </w:style>
  <w:style w:type="character" w:customStyle="1" w:styleId="11">
    <w:name w:val="未解決のメンション1"/>
    <w:basedOn w:val="a1"/>
    <w:uiPriority w:val="99"/>
    <w:semiHidden/>
    <w:unhideWhenUsed/>
    <w:rsid w:val="00D17281"/>
    <w:rPr>
      <w:color w:val="605E5C"/>
      <w:shd w:val="clear" w:color="auto" w:fill="E1DFDD"/>
    </w:rPr>
  </w:style>
  <w:style w:type="character" w:customStyle="1" w:styleId="10">
    <w:name w:val="見出し 1 (文字)"/>
    <w:basedOn w:val="a1"/>
    <w:link w:val="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20">
    <w:name w:val="見出し 2 (文字)"/>
    <w:basedOn w:val="a1"/>
    <w:link w:val="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a0"/>
    <w:next w:val="a0"/>
    <w:qFormat/>
    <w:rsid w:val="00976108"/>
    <w:pPr>
      <w:widowControl/>
      <w:spacing w:before="180" w:after="180"/>
      <w:ind w:left="0"/>
    </w:pPr>
    <w:rPr>
      <w:rFonts w:asciiTheme="minorHAnsi" w:eastAsiaTheme="minorEastAsia" w:hAnsiTheme="minorHAnsi"/>
    </w:rPr>
  </w:style>
  <w:style w:type="paragraph" w:customStyle="1" w:styleId="Compact">
    <w:name w:val="Compact"/>
    <w:basedOn w:val="a0"/>
    <w:qFormat/>
    <w:rsid w:val="00976108"/>
    <w:pPr>
      <w:widowControl/>
      <w:spacing w:before="36" w:after="36"/>
      <w:ind w:left="0"/>
    </w:pPr>
    <w:rPr>
      <w:rFonts w:asciiTheme="minorHAnsi" w:eastAsiaTheme="minorEastAsia" w:hAnsiTheme="minorHAnsi"/>
    </w:rPr>
  </w:style>
  <w:style w:type="paragraph" w:styleId="af9">
    <w:name w:val="Title"/>
    <w:basedOn w:val="a"/>
    <w:next w:val="a0"/>
    <w:link w:val="afa"/>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afa">
    <w:name w:val="表題 (文字)"/>
    <w:basedOn w:val="a1"/>
    <w:link w:val="af9"/>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afb">
    <w:name w:val="Subtitle"/>
    <w:basedOn w:val="af9"/>
    <w:next w:val="a0"/>
    <w:link w:val="afc"/>
    <w:uiPriority w:val="11"/>
    <w:qFormat/>
    <w:rsid w:val="00976108"/>
    <w:pPr>
      <w:spacing w:before="240"/>
    </w:pPr>
    <w:rPr>
      <w:sz w:val="30"/>
      <w:szCs w:val="30"/>
    </w:rPr>
  </w:style>
  <w:style w:type="character" w:customStyle="1" w:styleId="afc">
    <w:name w:val="副題 (文字)"/>
    <w:basedOn w:val="a1"/>
    <w:link w:val="afb"/>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a0"/>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afd"/>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afd"/>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a"/>
    <w:rsid w:val="00976108"/>
    <w:pPr>
      <w:keepNext/>
      <w:widowControl/>
      <w:spacing w:after="200"/>
      <w:jc w:val="left"/>
    </w:pPr>
    <w:rPr>
      <w:rFonts w:asciiTheme="minorHAnsi" w:hAnsiTheme="minorHAnsi"/>
      <w:kern w:val="0"/>
      <w:szCs w:val="24"/>
      <w:lang w:eastAsia="en-US"/>
    </w:rPr>
  </w:style>
  <w:style w:type="paragraph" w:styleId="afd">
    <w:name w:val="caption"/>
    <w:basedOn w:val="a"/>
    <w:next w:val="a"/>
    <w:uiPriority w:val="35"/>
    <w:semiHidden/>
    <w:unhideWhenUsed/>
    <w:qFormat/>
    <w:rsid w:val="00976108"/>
    <w:pPr>
      <w:spacing w:after="200"/>
    </w:pPr>
    <w:rPr>
      <w:i/>
      <w:iCs/>
      <w:color w:val="44546A" w:themeColor="text2"/>
      <w:sz w:val="18"/>
      <w:szCs w:val="18"/>
    </w:rPr>
  </w:style>
  <w:style w:type="character" w:customStyle="1" w:styleId="30">
    <w:name w:val="見出し 3 (文字)"/>
    <w:basedOn w:val="a1"/>
    <w:link w:val="3"/>
    <w:uiPriority w:val="1"/>
    <w:rsid w:val="00D16AF2"/>
    <w:rPr>
      <w:rFonts w:asciiTheme="majorHAnsi" w:eastAsiaTheme="majorEastAsia" w:hAnsiTheme="majorHAnsi" w:cstheme="majorBidi"/>
      <w:color w:val="1F4D78" w:themeColor="accent1" w:themeShade="7F"/>
      <w:sz w:val="24"/>
      <w:szCs w:val="24"/>
    </w:rPr>
  </w:style>
  <w:style w:type="paragraph" w:styleId="afe">
    <w:name w:val="Bibliography"/>
    <w:basedOn w:val="a"/>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a1"/>
    <w:rsid w:val="005D7173"/>
  </w:style>
  <w:style w:type="character" w:customStyle="1" w:styleId="aa">
    <w:name w:val="リスト段落 (文字)"/>
    <w:basedOn w:val="a1"/>
    <w:link w:val="a9"/>
    <w:uiPriority w:val="34"/>
    <w:rsid w:val="005C0BF4"/>
    <w:rPr>
      <w:rFonts w:ascii="Times New Roman" w:hAnsi="Times New Roman"/>
      <w:sz w:val="24"/>
    </w:rPr>
  </w:style>
  <w:style w:type="paragraph" w:styleId="aff">
    <w:name w:val="footnote text"/>
    <w:basedOn w:val="a"/>
    <w:link w:val="aff0"/>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aff0">
    <w:name w:val="脚注文字列 (文字)"/>
    <w:basedOn w:val="a1"/>
    <w:link w:val="aff"/>
    <w:uiPriority w:val="99"/>
    <w:rsid w:val="005C0BF4"/>
    <w:rPr>
      <w:rFonts w:ascii="Times New Roman" w:eastAsia="Times New Roman" w:hAnsi="Times New Roman" w:cs="Times New Roman"/>
      <w:kern w:val="0"/>
      <w:sz w:val="22"/>
      <w:lang w:eastAsia="en-US"/>
    </w:rPr>
  </w:style>
  <w:style w:type="character" w:styleId="aff1">
    <w:name w:val="footnote reference"/>
    <w:basedOn w:val="a1"/>
    <w:uiPriority w:val="99"/>
    <w:semiHidden/>
    <w:unhideWhenUsed/>
    <w:rsid w:val="005C0BF4"/>
    <w:rPr>
      <w:vertAlign w:val="superscript"/>
    </w:rPr>
  </w:style>
  <w:style w:type="table" w:customStyle="1" w:styleId="TableGrid">
    <w:name w:val="TableGrid"/>
    <w:rsid w:val="005C0BF4"/>
    <w:rPr>
      <w:kern w:val="0"/>
      <w:sz w:val="22"/>
    </w:rPr>
    <w:tblPr>
      <w:tblCellMar>
        <w:top w:w="0" w:type="dxa"/>
        <w:left w:w="0" w:type="dxa"/>
        <w:bottom w:w="0" w:type="dxa"/>
        <w:right w:w="0" w:type="dxa"/>
      </w:tblCellMar>
    </w:tblPr>
  </w:style>
  <w:style w:type="character" w:customStyle="1" w:styleId="40">
    <w:name w:val="見出し 4 (文字)"/>
    <w:basedOn w:val="a1"/>
    <w:link w:val="4"/>
    <w:rsid w:val="008634CF"/>
    <w:rPr>
      <w:rFonts w:ascii="Arial" w:eastAsia="ＭＳ 明朝" w:hAnsi="Arial" w:cs="Times New Roman"/>
      <w:b/>
      <w:i/>
      <w:kern w:val="20"/>
      <w:sz w:val="26"/>
      <w:szCs w:val="20"/>
      <w:lang w:val="en-GB" w:eastAsia="en-US"/>
    </w:rPr>
  </w:style>
  <w:style w:type="character" w:customStyle="1" w:styleId="50">
    <w:name w:val="見出し 5 (文字)"/>
    <w:basedOn w:val="a1"/>
    <w:link w:val="5"/>
    <w:rsid w:val="008634CF"/>
    <w:rPr>
      <w:rFonts w:ascii="Arial" w:eastAsia="ＭＳ 明朝" w:hAnsi="Arial" w:cs="Times New Roman"/>
      <w:b/>
      <w:i/>
      <w:kern w:val="20"/>
      <w:sz w:val="26"/>
      <w:szCs w:val="20"/>
      <w:lang w:val="en-GB" w:eastAsia="en-US"/>
    </w:rPr>
  </w:style>
  <w:style w:type="character" w:customStyle="1" w:styleId="60">
    <w:name w:val="見出し 6 (文字)"/>
    <w:basedOn w:val="a1"/>
    <w:link w:val="6"/>
    <w:rsid w:val="008634CF"/>
    <w:rPr>
      <w:rFonts w:ascii="Arial" w:eastAsia="ＭＳ 明朝" w:hAnsi="Arial" w:cs="Times New Roman"/>
      <w:b/>
      <w:i/>
      <w:kern w:val="20"/>
      <w:sz w:val="26"/>
      <w:szCs w:val="20"/>
      <w:lang w:val="en-GB" w:eastAsia="en-US"/>
    </w:rPr>
  </w:style>
  <w:style w:type="character" w:customStyle="1" w:styleId="70">
    <w:name w:val="見出し 7 (文字)"/>
    <w:basedOn w:val="a1"/>
    <w:link w:val="7"/>
    <w:rsid w:val="008634CF"/>
    <w:rPr>
      <w:rFonts w:ascii="Arial" w:eastAsia="ＭＳ 明朝" w:hAnsi="Arial" w:cs="Times New Roman"/>
      <w:b/>
      <w:i/>
      <w:kern w:val="20"/>
      <w:sz w:val="26"/>
      <w:szCs w:val="20"/>
      <w:lang w:val="en-GB" w:eastAsia="en-US"/>
    </w:rPr>
  </w:style>
  <w:style w:type="character" w:customStyle="1" w:styleId="80">
    <w:name w:val="見出し 8 (文字)"/>
    <w:basedOn w:val="a1"/>
    <w:link w:val="8"/>
    <w:rsid w:val="008634CF"/>
    <w:rPr>
      <w:rFonts w:ascii="Arial" w:eastAsia="ＭＳ 明朝" w:hAnsi="Arial" w:cs="Times New Roman"/>
      <w:b/>
      <w:i/>
      <w:kern w:val="20"/>
      <w:sz w:val="26"/>
      <w:szCs w:val="20"/>
      <w:lang w:val="en-GB" w:eastAsia="en-US"/>
    </w:rPr>
  </w:style>
  <w:style w:type="character" w:customStyle="1" w:styleId="90">
    <w:name w:val="見出し 9 (文字)"/>
    <w:basedOn w:val="a1"/>
    <w:link w:val="9"/>
    <w:rsid w:val="008634CF"/>
    <w:rPr>
      <w:rFonts w:ascii="Arial" w:eastAsia="ＭＳ 明朝" w:hAnsi="Arial" w:cs="Times New Roman"/>
      <w:b/>
      <w:i/>
      <w:kern w:val="20"/>
      <w:sz w:val="26"/>
      <w:szCs w:val="20"/>
      <w:lang w:val="en-GB" w:eastAsia="en-US"/>
    </w:rPr>
  </w:style>
  <w:style w:type="paragraph" w:customStyle="1" w:styleId="footnotedescription">
    <w:name w:val="footnote description"/>
    <w:next w:val="a"/>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aff2">
    <w:name w:val="No Spacing"/>
    <w:uiPriority w:val="1"/>
    <w:qFormat/>
    <w:rsid w:val="008634CF"/>
    <w:rPr>
      <w:rFonts w:eastAsiaTheme="minorHAnsi"/>
      <w:kern w:val="0"/>
      <w:sz w:val="22"/>
      <w:lang w:val="en-GB" w:eastAsia="en-US"/>
    </w:rPr>
  </w:style>
  <w:style w:type="paragraph" w:styleId="12">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21">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Web">
    <w:name w:val="Normal (Web)"/>
    <w:basedOn w:val="a"/>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aff3">
    <w:name w:val="Unresolved Mention"/>
    <w:basedOn w:val="a1"/>
    <w:uiPriority w:val="99"/>
    <w:semiHidden/>
    <w:unhideWhenUsed/>
    <w:rsid w:val="008634CF"/>
    <w:rPr>
      <w:color w:val="605E5C"/>
      <w:shd w:val="clear" w:color="auto" w:fill="E1DFDD"/>
    </w:rPr>
  </w:style>
  <w:style w:type="paragraph" w:styleId="aff4">
    <w:name w:val="TOC Heading"/>
    <w:basedOn w:val="1"/>
    <w:next w:val="a"/>
    <w:uiPriority w:val="39"/>
    <w:unhideWhenUsed/>
    <w:qFormat/>
    <w:rsid w:val="008634CF"/>
    <w:pPr>
      <w:spacing w:before="0" w:line="259" w:lineRule="auto"/>
      <w:jc w:val="center"/>
      <w:outlineLvl w:val="9"/>
    </w:pPr>
    <w:rPr>
      <w:rFonts w:ascii="Times New Roman" w:eastAsia="ＭＳ ゴシック"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634CF"/>
    <w:pPr>
      <w:jc w:val="left"/>
    </w:pPr>
    <w:rPr>
      <w:rFonts w:asciiTheme="minorHAnsi" w:hAnsiTheme="minorHAnsi"/>
      <w:kern w:val="0"/>
      <w:sz w:val="22"/>
      <w:lang w:eastAsia="en-US"/>
    </w:rPr>
  </w:style>
  <w:style w:type="numbering" w:customStyle="1" w:styleId="NoList1">
    <w:name w:val="No List1"/>
    <w:next w:val="a3"/>
    <w:uiPriority w:val="99"/>
    <w:semiHidden/>
    <w:unhideWhenUsed/>
    <w:rsid w:val="008634CF"/>
  </w:style>
  <w:style w:type="character" w:customStyle="1" w:styleId="CommentTextChar1">
    <w:name w:val="Comment Text Char1"/>
    <w:uiPriority w:val="99"/>
    <w:semiHidden/>
    <w:rsid w:val="008634CF"/>
    <w:rPr>
      <w:rFonts w:ascii="Times New Roman" w:eastAsia="ＭＳ 明朝" w:hAnsi="Times New Roman" w:cs="Times New Roman"/>
      <w:sz w:val="20"/>
      <w:szCs w:val="20"/>
      <w:lang w:val="en-GB"/>
    </w:rPr>
  </w:style>
  <w:style w:type="numbering" w:customStyle="1" w:styleId="NoList2">
    <w:name w:val="No List2"/>
    <w:next w:val="a3"/>
    <w:semiHidden/>
    <w:rsid w:val="008634CF"/>
  </w:style>
  <w:style w:type="paragraph" w:styleId="13">
    <w:name w:val="index 1"/>
    <w:basedOn w:val="a"/>
    <w:next w:val="a"/>
    <w:semiHidden/>
    <w:rsid w:val="008634CF"/>
    <w:pPr>
      <w:widowControl/>
      <w:tabs>
        <w:tab w:val="right" w:leader="dot" w:pos="4386"/>
      </w:tabs>
      <w:ind w:left="238" w:hanging="238"/>
    </w:pPr>
    <w:rPr>
      <w:rFonts w:ascii="Arial" w:eastAsia="ＭＳ 明朝" w:hAnsi="Arial" w:cs="Times New Roman"/>
      <w:kern w:val="0"/>
      <w:szCs w:val="20"/>
      <w:lang w:val="en-GB" w:eastAsia="en-US"/>
    </w:rPr>
  </w:style>
  <w:style w:type="paragraph" w:styleId="22">
    <w:name w:val="index 2"/>
    <w:basedOn w:val="a"/>
    <w:next w:val="a"/>
    <w:semiHidden/>
    <w:rsid w:val="008634CF"/>
    <w:pPr>
      <w:widowControl/>
      <w:tabs>
        <w:tab w:val="right" w:leader="dot" w:pos="4386"/>
      </w:tabs>
      <w:ind w:left="476" w:hanging="238"/>
    </w:pPr>
    <w:rPr>
      <w:rFonts w:ascii="Arial" w:eastAsia="ＭＳ 明朝" w:hAnsi="Arial" w:cs="Times New Roman"/>
      <w:b/>
      <w:kern w:val="0"/>
      <w:szCs w:val="20"/>
      <w:lang w:val="en-GB" w:eastAsia="en-US"/>
    </w:rPr>
  </w:style>
  <w:style w:type="paragraph" w:styleId="31">
    <w:name w:val="index 3"/>
    <w:basedOn w:val="a"/>
    <w:next w:val="a"/>
    <w:semiHidden/>
    <w:rsid w:val="008634CF"/>
    <w:pPr>
      <w:widowControl/>
      <w:tabs>
        <w:tab w:val="right" w:leader="dot" w:pos="4386"/>
      </w:tabs>
      <w:ind w:left="720" w:hanging="238"/>
    </w:pPr>
    <w:rPr>
      <w:rFonts w:ascii="Arial" w:eastAsia="ＭＳ 明朝" w:hAnsi="Arial" w:cs="Times New Roman"/>
      <w:kern w:val="0"/>
      <w:szCs w:val="20"/>
      <w:lang w:val="en-GB" w:eastAsia="en-US"/>
    </w:rPr>
  </w:style>
  <w:style w:type="paragraph" w:styleId="aff5">
    <w:name w:val="Body Text Indent"/>
    <w:basedOn w:val="a"/>
    <w:link w:val="aff6"/>
    <w:rsid w:val="008634CF"/>
    <w:pPr>
      <w:widowControl/>
      <w:ind w:left="720"/>
    </w:pPr>
    <w:rPr>
      <w:rFonts w:ascii="Arial" w:eastAsia="ＭＳ 明朝" w:hAnsi="Arial" w:cs="Arial"/>
      <w:i/>
      <w:iCs/>
      <w:kern w:val="0"/>
      <w:szCs w:val="20"/>
      <w:lang w:val="en-GB" w:eastAsia="en-US"/>
    </w:rPr>
  </w:style>
  <w:style w:type="character" w:customStyle="1" w:styleId="aff6">
    <w:name w:val="本文インデント (文字)"/>
    <w:basedOn w:val="a1"/>
    <w:link w:val="aff5"/>
    <w:rsid w:val="008634CF"/>
    <w:rPr>
      <w:rFonts w:ascii="Arial" w:eastAsia="ＭＳ 明朝" w:hAnsi="Arial" w:cs="Arial"/>
      <w:i/>
      <w:iCs/>
      <w:kern w:val="0"/>
      <w:sz w:val="24"/>
      <w:szCs w:val="20"/>
      <w:lang w:val="en-GB" w:eastAsia="en-US"/>
    </w:rPr>
  </w:style>
  <w:style w:type="paragraph" w:customStyle="1" w:styleId="BalloonText1">
    <w:name w:val="Balloon Text1"/>
    <w:basedOn w:val="a"/>
    <w:semiHidden/>
    <w:rsid w:val="008634CF"/>
    <w:pPr>
      <w:widowControl/>
    </w:pPr>
    <w:rPr>
      <w:rFonts w:ascii="Arial" w:eastAsia="ＭＳ ゴシック" w:hAnsi="Arial" w:cs="Times New Roman"/>
      <w:kern w:val="0"/>
      <w:sz w:val="18"/>
      <w:szCs w:val="18"/>
      <w:lang w:val="en-GB" w:eastAsia="en-US"/>
    </w:rPr>
  </w:style>
  <w:style w:type="paragraph" w:styleId="32">
    <w:name w:val="toc 3"/>
    <w:basedOn w:val="a"/>
    <w:next w:val="a"/>
    <w:uiPriority w:val="39"/>
    <w:rsid w:val="008634CF"/>
    <w:pPr>
      <w:widowControl/>
      <w:tabs>
        <w:tab w:val="right" w:leader="dot" w:pos="9492"/>
      </w:tabs>
      <w:ind w:left="482"/>
    </w:pPr>
    <w:rPr>
      <w:rFonts w:eastAsia="ＭＳ 明朝" w:cs="Times New Roman"/>
      <w:kern w:val="0"/>
      <w:szCs w:val="20"/>
      <w:lang w:val="en-GB" w:eastAsia="en-US"/>
    </w:rPr>
  </w:style>
  <w:style w:type="paragraph" w:customStyle="1" w:styleId="Revision1">
    <w:name w:val="Revision1"/>
    <w:hidden/>
    <w:semiHidden/>
    <w:rsid w:val="008634CF"/>
    <w:rPr>
      <w:rFonts w:ascii="Times New Roman" w:eastAsia="ＭＳ 明朝" w:hAnsi="Times New Roman" w:cs="Times New Roman"/>
      <w:kern w:val="0"/>
      <w:sz w:val="24"/>
      <w:szCs w:val="20"/>
      <w:lang w:val="en-GB" w:eastAsia="en-US"/>
    </w:rPr>
  </w:style>
  <w:style w:type="paragraph" w:customStyle="1" w:styleId="ListParagraph1">
    <w:name w:val="List Paragraph1"/>
    <w:basedOn w:val="a"/>
    <w:qFormat/>
    <w:rsid w:val="008634CF"/>
    <w:pPr>
      <w:widowControl/>
      <w:ind w:left="720"/>
      <w:contextualSpacing/>
    </w:pPr>
    <w:rPr>
      <w:rFonts w:eastAsia="ＭＳ 明朝" w:cs="Times New Roman"/>
      <w:kern w:val="0"/>
      <w:szCs w:val="20"/>
      <w:lang w:val="en-GB" w:eastAsia="en-US"/>
    </w:rPr>
  </w:style>
  <w:style w:type="paragraph" w:customStyle="1" w:styleId="CommentSubject1">
    <w:name w:val="Comment Subject1"/>
    <w:basedOn w:val="af3"/>
    <w:next w:val="af3"/>
    <w:rsid w:val="008634CF"/>
    <w:pPr>
      <w:widowControl/>
      <w:jc w:val="both"/>
    </w:pPr>
    <w:rPr>
      <w:rFonts w:eastAsia="ＭＳ 明朝" w:cs="Times New Roman"/>
      <w:b/>
      <w:bCs/>
      <w:kern w:val="0"/>
      <w:sz w:val="20"/>
      <w:szCs w:val="20"/>
      <w:lang w:val="en-GB" w:eastAsia="en-US"/>
    </w:rPr>
  </w:style>
  <w:style w:type="paragraph" w:customStyle="1" w:styleId="Annex">
    <w:name w:val="Annex"/>
    <w:basedOn w:val="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ＭＳ 明朝" w:hAnsi="Times New Roman" w:cs="Times New Roman"/>
      <w:b/>
      <w:bCs/>
      <w:sz w:val="24"/>
      <w:szCs w:val="20"/>
      <w:lang w:val="en-GB"/>
    </w:rPr>
  </w:style>
  <w:style w:type="character" w:styleId="aff7">
    <w:name w:val="line number"/>
    <w:basedOn w:val="a1"/>
    <w:uiPriority w:val="99"/>
    <w:semiHidden/>
    <w:unhideWhenUsed/>
    <w:rsid w:val="008634CF"/>
  </w:style>
  <w:style w:type="character" w:styleId="aff8">
    <w:name w:val="page number"/>
    <w:basedOn w:val="a1"/>
    <w:semiHidden/>
    <w:unhideWhenUsed/>
    <w:rsid w:val="008634CF"/>
  </w:style>
  <w:style w:type="paragraph" w:customStyle="1" w:styleId="WP">
    <w:name w:val="WP"/>
    <w:basedOn w:val="a"/>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a"/>
    <w:rsid w:val="008634CF"/>
    <w:pPr>
      <w:suppressLineNumbers/>
      <w:suppressAutoHyphens/>
    </w:pPr>
    <w:rPr>
      <w:rFonts w:eastAsia="Lucida Sans Unicode" w:cs="Tahoma"/>
      <w:kern w:val="0"/>
      <w:sz w:val="22"/>
      <w:lang w:eastAsia="en-US"/>
    </w:rPr>
  </w:style>
  <w:style w:type="paragraph" w:customStyle="1" w:styleId="wp0">
    <w:name w:val="wp0"/>
    <w:basedOn w:val="a"/>
    <w:rsid w:val="008634CF"/>
    <w:pPr>
      <w:widowControl/>
      <w:spacing w:before="240"/>
      <w:ind w:left="1588" w:hanging="1588"/>
    </w:pPr>
    <w:rPr>
      <w:rFonts w:eastAsia="SimSun" w:cs="Times New Roman"/>
      <w:kern w:val="0"/>
      <w:sz w:val="20"/>
      <w:szCs w:val="20"/>
      <w:lang w:eastAsia="zh-CN"/>
    </w:rPr>
  </w:style>
  <w:style w:type="table" w:customStyle="1" w:styleId="14">
    <w:name w:val="表 (格子) 淡色1"/>
    <w:basedOn w:val="a2"/>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a1"/>
    <w:rsid w:val="008634CF"/>
  </w:style>
  <w:style w:type="character" w:styleId="aff9">
    <w:name w:val="Placeholder Text"/>
    <w:basedOn w:val="a1"/>
    <w:uiPriority w:val="99"/>
    <w:semiHidden/>
    <w:rsid w:val="008634CF"/>
    <w:rPr>
      <w:color w:val="808080"/>
    </w:rPr>
  </w:style>
  <w:style w:type="table" w:customStyle="1" w:styleId="41">
    <w:name w:val="標準の表 41"/>
    <w:basedOn w:val="a2"/>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a2"/>
    <w:uiPriority w:val="45"/>
    <w:rsid w:val="008634CF"/>
    <w:tblPr>
      <w:tblStyleRowBandSize w:val="1"/>
      <w:tblStyleColBandSize w:val="1"/>
    </w:tblPr>
    <w:tblStylePr w:type="firstRow">
      <w:rPr>
        <w:rFonts w:ascii="Arial" w:eastAsia="ＭＳ ゴシック" w:hAnsi="Arial" w:cs="Times New Roman"/>
        <w:i/>
        <w:iCs/>
        <w:sz w:val="26"/>
      </w:rPr>
      <w:tblPr/>
      <w:tcPr>
        <w:tcBorders>
          <w:bottom w:val="single" w:sz="4" w:space="0" w:color="7F7F7F"/>
        </w:tcBorders>
        <w:shd w:val="clear" w:color="auto" w:fill="FFFFFF"/>
      </w:tcPr>
    </w:tblStylePr>
    <w:tblStylePr w:type="lastRow">
      <w:rPr>
        <w:rFonts w:ascii="Arial" w:eastAsia="ＭＳ ゴシック" w:hAnsi="Arial" w:cs="Times New Roman"/>
        <w:i/>
        <w:iCs/>
        <w:sz w:val="26"/>
      </w:rPr>
      <w:tblPr/>
      <w:tcPr>
        <w:tcBorders>
          <w:top w:val="single" w:sz="4" w:space="0" w:color="7F7F7F"/>
        </w:tcBorders>
        <w:shd w:val="clear" w:color="auto" w:fill="FFFFFF"/>
      </w:tcPr>
    </w:tblStylePr>
    <w:tblStylePr w:type="firstCol">
      <w:pPr>
        <w:jc w:val="right"/>
      </w:pPr>
      <w:rPr>
        <w:rFonts w:ascii="Arial" w:eastAsia="ＭＳ ゴシック" w:hAnsi="Arial" w:cs="Times New Roman"/>
        <w:i/>
        <w:iCs/>
        <w:sz w:val="26"/>
      </w:rPr>
      <w:tblPr/>
      <w:tcPr>
        <w:tcBorders>
          <w:right w:val="single" w:sz="4" w:space="0" w:color="7F7F7F"/>
        </w:tcBorders>
        <w:shd w:val="clear" w:color="auto" w:fill="FFFFFF"/>
      </w:tcPr>
    </w:tblStylePr>
    <w:tblStylePr w:type="lastCol">
      <w:rPr>
        <w:rFonts w:ascii="Arial" w:eastAsia="ＭＳ ゴシック"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a2"/>
    <w:next w:val="a8"/>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uiPriority w:val="99"/>
    <w:semiHidden/>
    <w:unhideWhenUsed/>
    <w:rsid w:val="008634CF"/>
  </w:style>
  <w:style w:type="numbering" w:customStyle="1" w:styleId="NoList21">
    <w:name w:val="No List21"/>
    <w:next w:val="a3"/>
    <w:semiHidden/>
    <w:rsid w:val="008634CF"/>
  </w:style>
  <w:style w:type="character" w:styleId="affa">
    <w:name w:val="Mention"/>
    <w:basedOn w:val="a1"/>
    <w:uiPriority w:val="99"/>
    <w:semiHidden/>
    <w:unhideWhenUsed/>
    <w:rsid w:val="008634CF"/>
    <w:rPr>
      <w:color w:val="2B579A"/>
      <w:shd w:val="clear" w:color="auto" w:fill="E6E6E6"/>
    </w:rPr>
  </w:style>
  <w:style w:type="table" w:customStyle="1" w:styleId="TableGrid3">
    <w:name w:val="Table Grid3"/>
    <w:basedOn w:val="a2"/>
    <w:next w:val="a8"/>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0">
    <w:name w:val="Medium Grid 3 Accent 5"/>
    <w:basedOn w:val="a2"/>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a1"/>
    <w:uiPriority w:val="99"/>
    <w:semiHidden/>
    <w:unhideWhenUsed/>
    <w:rsid w:val="008634CF"/>
    <w:rPr>
      <w:color w:val="2B579A"/>
      <w:shd w:val="clear" w:color="auto" w:fill="E6E6E6"/>
    </w:rPr>
  </w:style>
  <w:style w:type="character" w:customStyle="1" w:styleId="file-link">
    <w:name w:val="file-link"/>
    <w:basedOn w:val="a1"/>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a1"/>
    <w:rsid w:val="008634CF"/>
  </w:style>
  <w:style w:type="character" w:customStyle="1" w:styleId="UnresolvedMention3">
    <w:name w:val="Unresolved Mention3"/>
    <w:basedOn w:val="a1"/>
    <w:uiPriority w:val="99"/>
    <w:semiHidden/>
    <w:unhideWhenUsed/>
    <w:rsid w:val="008634CF"/>
    <w:rPr>
      <w:color w:val="808080"/>
      <w:shd w:val="clear" w:color="auto" w:fill="E6E6E6"/>
    </w:rPr>
  </w:style>
  <w:style w:type="character" w:customStyle="1" w:styleId="normaltextrun">
    <w:name w:val="normaltextrun"/>
    <w:basedOn w:val="a1"/>
    <w:rsid w:val="008634CF"/>
  </w:style>
  <w:style w:type="paragraph" w:styleId="23">
    <w:name w:val="Intense Quote"/>
    <w:basedOn w:val="a"/>
    <w:next w:val="a"/>
    <w:link w:val="24"/>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24">
    <w:name w:val="引用文 2 (文字)"/>
    <w:basedOn w:val="a1"/>
    <w:link w:val="23"/>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a1"/>
    <w:rsid w:val="008634CF"/>
    <w:rPr>
      <w:rFonts w:eastAsia="Arial" w:cs="Arial"/>
      <w:i/>
    </w:rPr>
  </w:style>
  <w:style w:type="character" w:customStyle="1" w:styleId="25">
    <w:name w:val="未解決のメンション2"/>
    <w:basedOn w:val="a1"/>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2.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4.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4</Pages>
  <Words>1085</Words>
  <Characters>6186</Characters>
  <Application>Microsoft Office Word</Application>
  <DocSecurity>0</DocSecurity>
  <Lines>51</Lines>
  <Paragraphs>14</Paragraphs>
  <ScaleCrop>false</ScaleCrop>
  <Company>農林水産省</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田上 航(TANOUE Wataru)</cp:lastModifiedBy>
  <cp:revision>145</cp:revision>
  <cp:lastPrinted>2024-01-29T07:25:00Z</cp:lastPrinted>
  <dcterms:created xsi:type="dcterms:W3CDTF">2023-12-31T00:05:00Z</dcterms:created>
  <dcterms:modified xsi:type="dcterms:W3CDTF">2025-01-28T06:12:00Z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