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0F5847" w14:textId="44951B7B" w:rsidR="005A4AFA" w:rsidRDefault="007B71C0" w:rsidP="005D430C">
      <w:pPr>
        <w:widowControl/>
        <w:spacing w:before="240"/>
        <w:jc w:val="right"/>
      </w:pPr>
      <w:r w:rsidRPr="007B71C0">
        <w:t>NPFC-2024-TWG CMSA08-WP01</w:t>
      </w:r>
      <w:ins w:id="0" w:author="Aleksandr Zavolokin" w:date="2024-01-24T15:25:00Z">
        <w:r w:rsidR="00C93A5C">
          <w:t xml:space="preserve"> (Rev. 1)</w:t>
        </w:r>
      </w:ins>
    </w:p>
    <w:p w14:paraId="55F86D91" w14:textId="77777777" w:rsidR="005D430C" w:rsidRDefault="005D430C">
      <w:pPr>
        <w:widowControl/>
        <w:jc w:val="left"/>
      </w:pPr>
    </w:p>
    <w:p w14:paraId="68FD50FC" w14:textId="5C577E58" w:rsidR="005A4AFA" w:rsidRPr="00180C4C" w:rsidRDefault="005D430C" w:rsidP="00A8127F">
      <w:pPr>
        <w:widowControl/>
        <w:jc w:val="center"/>
        <w:rPr>
          <w:b/>
          <w:bCs/>
          <w:szCs w:val="24"/>
        </w:rPr>
      </w:pPr>
      <w:r w:rsidRPr="00180C4C">
        <w:rPr>
          <w:b/>
          <w:bCs/>
          <w:szCs w:val="24"/>
        </w:rPr>
        <w:t>TWG CMSA Work Plan, 202</w:t>
      </w:r>
      <w:r w:rsidR="008A43EF">
        <w:rPr>
          <w:b/>
          <w:bCs/>
          <w:szCs w:val="24"/>
        </w:rPr>
        <w:t>3</w:t>
      </w:r>
      <w:r w:rsidRPr="00180C4C">
        <w:rPr>
          <w:b/>
          <w:bCs/>
          <w:szCs w:val="24"/>
        </w:rPr>
        <w:t>-202</w:t>
      </w:r>
      <w:r w:rsidR="008A43EF">
        <w:rPr>
          <w:b/>
          <w:bCs/>
          <w:szCs w:val="24"/>
        </w:rPr>
        <w:t>7</w:t>
      </w:r>
    </w:p>
    <w:p w14:paraId="161C6B32" w14:textId="77718F7B" w:rsidR="00A8127F" w:rsidRDefault="00A8127F">
      <w:pPr>
        <w:widowControl/>
        <w:jc w:val="left"/>
      </w:pPr>
    </w:p>
    <w:p w14:paraId="3AA043EE" w14:textId="6FE516EB" w:rsidR="004C1FB3" w:rsidRDefault="00AB4A48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  <w:r>
        <w:rPr>
          <w:rFonts w:ascii="TimesNewRomanPSMT" w:hAnsi="TimesNewRomanPSMT" w:cs="TimesNewRomanPSMT"/>
          <w:szCs w:val="24"/>
        </w:rPr>
        <w:t>Members</w:t>
      </w:r>
      <w:r w:rsidR="00B03F48">
        <w:rPr>
          <w:rFonts w:ascii="TimesNewRomanPSMT" w:hAnsi="TimesNewRomanPSMT" w:cs="TimesNewRomanPSMT"/>
          <w:szCs w:val="24"/>
        </w:rPr>
        <w:t xml:space="preserve"> </w:t>
      </w:r>
      <w:r w:rsidR="008A43EF">
        <w:rPr>
          <w:rFonts w:ascii="TimesNewRomanPSMT" w:hAnsi="TimesNewRomanPSMT" w:cs="TimesNewRomanPSMT"/>
          <w:szCs w:val="24"/>
        </w:rPr>
        <w:t xml:space="preserve">will review and </w:t>
      </w:r>
      <w:r w:rsidR="00B03F48">
        <w:rPr>
          <w:rFonts w:ascii="TimesNewRomanPSMT" w:hAnsi="TimesNewRomanPSMT" w:cs="TimesNewRomanPSMT"/>
          <w:szCs w:val="24"/>
        </w:rPr>
        <w:t>update the TWG CMSA</w:t>
      </w:r>
      <w:r w:rsidR="00180C4C">
        <w:rPr>
          <w:rFonts w:ascii="TimesNewRomanPSMT" w:hAnsi="TimesNewRomanPSMT" w:cs="TimesNewRomanPSMT"/>
          <w:szCs w:val="24"/>
        </w:rPr>
        <w:t xml:space="preserve"> work plan </w:t>
      </w:r>
      <w:r w:rsidR="008564E6">
        <w:rPr>
          <w:rFonts w:ascii="TimesNewRomanPSMT" w:hAnsi="TimesNewRomanPSMT" w:cs="TimesNewRomanPSMT"/>
          <w:szCs w:val="24"/>
        </w:rPr>
        <w:t>adopted by SC08 in December 2023</w:t>
      </w:r>
      <w:r w:rsidR="001728AE">
        <w:rPr>
          <w:rFonts w:ascii="TimesNewRomanPSMT" w:hAnsi="TimesNewRomanPSMT" w:cs="TimesNewRomanPSMT"/>
          <w:szCs w:val="24"/>
        </w:rPr>
        <w:t>.</w:t>
      </w:r>
      <w:r w:rsidR="00180C4C">
        <w:rPr>
          <w:rFonts w:ascii="TimesNewRomanPSMT" w:hAnsi="TimesNewRomanPSMT" w:cs="TimesNewRomanPSMT"/>
          <w:szCs w:val="24"/>
        </w:rPr>
        <w:t xml:space="preserve"> </w:t>
      </w:r>
      <w:r w:rsidR="00100418">
        <w:rPr>
          <w:rFonts w:ascii="TimesNewRomanPSMT" w:hAnsi="TimesNewRomanPSMT" w:cs="TimesNewRomanPSMT"/>
          <w:szCs w:val="24"/>
        </w:rPr>
        <w:t xml:space="preserve">The Work Plan </w:t>
      </w:r>
      <w:r>
        <w:rPr>
          <w:rFonts w:ascii="TimesNewRomanPSMT" w:hAnsi="TimesNewRomanPSMT" w:cs="TimesNewRomanPSMT"/>
          <w:szCs w:val="24"/>
        </w:rPr>
        <w:t xml:space="preserve">will be </w:t>
      </w:r>
      <w:r w:rsidR="00142B10">
        <w:rPr>
          <w:rFonts w:ascii="TimesNewRomanPSMT" w:hAnsi="TimesNewRomanPSMT" w:cs="TimesNewRomanPSMT"/>
          <w:szCs w:val="24"/>
        </w:rPr>
        <w:t>further reviewed by TWG CMSA09 in July 2024</w:t>
      </w:r>
      <w:r w:rsidR="00100418">
        <w:rPr>
          <w:rFonts w:ascii="TimesNewRomanPSMT" w:hAnsi="TimesNewRomanPSMT" w:cs="TimesNewRomanPSMT"/>
          <w:szCs w:val="24"/>
        </w:rPr>
        <w:t>.</w:t>
      </w:r>
    </w:p>
    <w:p w14:paraId="05B2E99D" w14:textId="77777777" w:rsidR="004C1FB3" w:rsidRDefault="004C1FB3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43B0C14" w14:textId="77777777" w:rsidR="00DB3656" w:rsidRDefault="00DB3656" w:rsidP="00DB3656">
      <w:pPr>
        <w:autoSpaceDE w:val="0"/>
        <w:autoSpaceDN w:val="0"/>
        <w:adjustRightInd w:val="0"/>
        <w:rPr>
          <w:rFonts w:ascii="TimesNewRomanPSMT" w:hAnsi="TimesNewRomanPSMT" w:cs="TimesNewRomanPSMT"/>
          <w:szCs w:val="24"/>
        </w:rPr>
      </w:pPr>
    </w:p>
    <w:p w14:paraId="01F02DD1" w14:textId="77777777" w:rsidR="00DB3656" w:rsidRDefault="00DB3656">
      <w:pPr>
        <w:widowControl/>
        <w:jc w:val="left"/>
        <w:sectPr w:rsidR="00DB3656" w:rsidSect="0064514B">
          <w:footerReference w:type="default" r:id="rId8"/>
          <w:headerReference w:type="first" r:id="rId9"/>
          <w:footerReference w:type="first" r:id="rId10"/>
          <w:type w:val="continuous"/>
          <w:pgSz w:w="11906" w:h="16838"/>
          <w:pgMar w:top="1871" w:right="1225" w:bottom="1440" w:left="1225" w:header="431" w:footer="1009" w:gutter="0"/>
          <w:cols w:space="425"/>
          <w:titlePg/>
          <w:docGrid w:type="lines" w:linePitch="360"/>
        </w:sectPr>
      </w:pPr>
    </w:p>
    <w:p w14:paraId="2C4F1530" w14:textId="77777777" w:rsidR="00DB3656" w:rsidRDefault="00DB3656" w:rsidP="00DB3656">
      <w:pPr>
        <w:jc w:val="center"/>
        <w:rPr>
          <w:rFonts w:cs="Times New Roman"/>
          <w:b/>
          <w:bCs/>
          <w:szCs w:val="24"/>
        </w:rPr>
      </w:pPr>
      <w:r w:rsidRPr="000E7F8C">
        <w:rPr>
          <w:rFonts w:cs="Times New Roman"/>
          <w:b/>
          <w:bCs/>
          <w:szCs w:val="24"/>
        </w:rPr>
        <w:lastRenderedPageBreak/>
        <w:t>FIVE-YEAR WORK PLAN</w:t>
      </w:r>
    </w:p>
    <w:p w14:paraId="2ECFE9E5" w14:textId="77777777" w:rsidR="00DB3656" w:rsidRPr="00CC5909" w:rsidRDefault="00DB3656" w:rsidP="00DB3656">
      <w:pPr>
        <w:widowControl/>
        <w:jc w:val="left"/>
        <w:rPr>
          <w:b/>
          <w:bCs/>
        </w:rPr>
      </w:pPr>
      <w:r w:rsidRPr="00CC5909">
        <w:rPr>
          <w:b/>
          <w:bCs/>
        </w:rPr>
        <w:t>Technical Working Group on Chub Mackerel Stock Assessment</w:t>
      </w:r>
      <w:r>
        <w:rPr>
          <w:b/>
          <w:bCs/>
        </w:rPr>
        <w:t xml:space="preserve"> (TWG CMSA)</w:t>
      </w:r>
    </w:p>
    <w:p w14:paraId="03AD4F79" w14:textId="24255CDC" w:rsidR="00DB3656" w:rsidRDefault="00DB3656" w:rsidP="00DB3656">
      <w:pPr>
        <w:widowControl/>
        <w:jc w:val="left"/>
        <w:rPr>
          <w:rFonts w:cs="Times New Roman"/>
          <w:szCs w:val="24"/>
        </w:rPr>
      </w:pPr>
    </w:p>
    <w:p w14:paraId="13908A21" w14:textId="77777777" w:rsidR="00BD7F36" w:rsidRPr="00A26A34" w:rsidRDefault="00BD7F36" w:rsidP="00BD7F36">
      <w:pPr>
        <w:snapToGrid w:val="0"/>
        <w:spacing w:line="360" w:lineRule="exact"/>
        <w:rPr>
          <w:rFonts w:cs="Times New Roman"/>
          <w:szCs w:val="24"/>
        </w:rPr>
      </w:pPr>
      <w:r w:rsidRPr="00A26A34">
        <w:rPr>
          <w:rFonts w:cs="Times New Roman" w:hint="eastAsia"/>
          <w:szCs w:val="24"/>
        </w:rPr>
        <w:t>P</w:t>
      </w:r>
      <w:r w:rsidRPr="00A26A34">
        <w:rPr>
          <w:rFonts w:cs="Times New Roman"/>
          <w:szCs w:val="24"/>
        </w:rPr>
        <w:t>riority list</w:t>
      </w:r>
      <w:r>
        <w:rPr>
          <w:rFonts w:cs="Times New Roman"/>
          <w:szCs w:val="24"/>
        </w:rPr>
        <w:t>:</w:t>
      </w:r>
    </w:p>
    <w:p w14:paraId="2B0FD57A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D</w:t>
      </w:r>
      <w:r w:rsidRPr="00FE18DD">
        <w:rPr>
          <w:rFonts w:cs="Times New Roman"/>
          <w:szCs w:val="24"/>
        </w:rPr>
        <w:t>ata preparation and review of biological information</w:t>
      </w:r>
    </w:p>
    <w:p w14:paraId="197D79B9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Conduct stock assessment of chub mackerel</w:t>
      </w:r>
    </w:p>
    <w:p w14:paraId="7DB35DDC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 xml:space="preserve">Set biological reference points </w:t>
      </w:r>
    </w:p>
    <w:p w14:paraId="6524AED7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Provide scientific advice on the management of chub mackerel stock to the Commission</w:t>
      </w:r>
    </w:p>
    <w:p w14:paraId="4B5459ED" w14:textId="77777777" w:rsidR="00BD7F36" w:rsidRPr="00A26A34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>
        <w:rPr>
          <w:rFonts w:cs="Times New Roman"/>
          <w:szCs w:val="24"/>
        </w:rPr>
        <w:t>Explore the influence of climate changes on chub mackerel stock</w:t>
      </w:r>
    </w:p>
    <w:p w14:paraId="7E0AC18B" w14:textId="77777777" w:rsidR="00BD7F36" w:rsidRDefault="00BD7F36" w:rsidP="00BD7F36">
      <w:pPr>
        <w:pStyle w:val="ListParagraph"/>
        <w:numPr>
          <w:ilvl w:val="0"/>
          <w:numId w:val="50"/>
        </w:numPr>
        <w:snapToGrid w:val="0"/>
        <w:spacing w:line="360" w:lineRule="exact"/>
        <w:ind w:leftChars="0"/>
        <w:rPr>
          <w:rFonts w:cs="Times New Roman"/>
          <w:szCs w:val="24"/>
        </w:rPr>
      </w:pPr>
      <w:r w:rsidRPr="00A26A34">
        <w:rPr>
          <w:rFonts w:cs="Times New Roman"/>
          <w:szCs w:val="24"/>
        </w:rPr>
        <w:t>Regularly update and refine inputs</w:t>
      </w:r>
    </w:p>
    <w:p w14:paraId="10385144" w14:textId="77777777" w:rsidR="00BD7F36" w:rsidRDefault="00BD7F36" w:rsidP="00BD7F36">
      <w:pPr>
        <w:pStyle w:val="ListParagraph"/>
        <w:snapToGrid w:val="0"/>
        <w:spacing w:line="360" w:lineRule="exact"/>
        <w:ind w:leftChars="0" w:left="420"/>
        <w:rPr>
          <w:rFonts w:cs="Times New Roman"/>
          <w:szCs w:val="24"/>
        </w:rPr>
      </w:pPr>
    </w:p>
    <w:tbl>
      <w:tblPr>
        <w:tblStyle w:val="TableGrid"/>
        <w:tblW w:w="14454" w:type="dxa"/>
        <w:tblLook w:val="04A0" w:firstRow="1" w:lastRow="0" w:firstColumn="1" w:lastColumn="0" w:noHBand="0" w:noVBand="1"/>
      </w:tblPr>
      <w:tblGrid>
        <w:gridCol w:w="1806"/>
        <w:gridCol w:w="1807"/>
        <w:gridCol w:w="1807"/>
        <w:gridCol w:w="1807"/>
        <w:gridCol w:w="1806"/>
        <w:gridCol w:w="1807"/>
        <w:gridCol w:w="1807"/>
        <w:gridCol w:w="1807"/>
      </w:tblGrid>
      <w:tr w:rsidR="000E7405" w:rsidRPr="002063E0" w14:paraId="3EABA94F" w14:textId="3CC2861A" w:rsidTr="00B52995">
        <w:trPr>
          <w:tblHeader/>
        </w:trPr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2E3647BF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ITEM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736B310B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2023 Sep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724557D9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2024 Jan</w:t>
            </w:r>
          </w:p>
        </w:tc>
        <w:tc>
          <w:tcPr>
            <w:tcW w:w="1807" w:type="dxa"/>
            <w:shd w:val="clear" w:color="auto" w:fill="D9D9D9" w:themeFill="background1" w:themeFillShade="D9"/>
            <w:vAlign w:val="center"/>
          </w:tcPr>
          <w:p w14:paraId="69480C8D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 xml:space="preserve">2024 </w:t>
            </w:r>
            <w:r>
              <w:rPr>
                <w:rFonts w:cs="Times New Roman"/>
                <w:b/>
                <w:sz w:val="20"/>
                <w:szCs w:val="20"/>
              </w:rPr>
              <w:t>summer</w:t>
            </w:r>
          </w:p>
        </w:tc>
        <w:tc>
          <w:tcPr>
            <w:tcW w:w="1806" w:type="dxa"/>
            <w:shd w:val="clear" w:color="auto" w:fill="D9D9D9" w:themeFill="background1" w:themeFillShade="D9"/>
            <w:vAlign w:val="center"/>
          </w:tcPr>
          <w:p w14:paraId="0C166CA5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2025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5352AD3D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2026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25CCD8F3" w14:textId="77777777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2027</w:t>
            </w:r>
          </w:p>
        </w:tc>
        <w:tc>
          <w:tcPr>
            <w:tcW w:w="1807" w:type="dxa"/>
            <w:shd w:val="clear" w:color="auto" w:fill="D9D9D9" w:themeFill="background1" w:themeFillShade="D9"/>
          </w:tcPr>
          <w:p w14:paraId="0D9F572F" w14:textId="23DD69D4" w:rsidR="000E7405" w:rsidRPr="002063E0" w:rsidRDefault="000E7405" w:rsidP="003D5F42">
            <w:pPr>
              <w:snapToGrid w:val="0"/>
              <w:spacing w:line="240" w:lineRule="exact"/>
              <w:jc w:val="center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Progress</w:t>
            </w:r>
          </w:p>
        </w:tc>
      </w:tr>
      <w:tr w:rsidR="000E7405" w:rsidRPr="002063E0" w14:paraId="6423D3C7" w14:textId="59E5FA35" w:rsidTr="00B52995">
        <w:tc>
          <w:tcPr>
            <w:tcW w:w="1806" w:type="dxa"/>
            <w:shd w:val="clear" w:color="auto" w:fill="DEEAF6" w:themeFill="accent1" w:themeFillTint="33"/>
            <w:vAlign w:val="center"/>
          </w:tcPr>
          <w:p w14:paraId="5A8B1D08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Regular update of inputs</w:t>
            </w: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25E593E0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7366B54A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4645CB92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14:paraId="7E9F8B42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49AE6068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41B55251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66BCB871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E7405" w:rsidRPr="002063E0" w14:paraId="5D356445" w14:textId="012D673C" w:rsidTr="00B52995">
        <w:tc>
          <w:tcPr>
            <w:tcW w:w="1806" w:type="dxa"/>
            <w:vAlign w:val="center"/>
          </w:tcPr>
          <w:p w14:paraId="4D8057C7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Research survey indices</w:t>
            </w:r>
          </w:p>
          <w:p w14:paraId="4FB44901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526191CA" w14:textId="2482B241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1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2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data used for the stock assessment</w:t>
            </w:r>
          </w:p>
        </w:tc>
        <w:tc>
          <w:tcPr>
            <w:tcW w:w="1807" w:type="dxa"/>
            <w:vAlign w:val="center"/>
          </w:tcPr>
          <w:p w14:paraId="0422D7D7" w14:textId="5304C8B0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3" w:author="Aleksandr Zavolokin" w:date="2024-01-24T15:41:00Z">
              <w:r w:rsidRPr="002063E0" w:rsidDel="0019693F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4" w:author="Aleksandr Zavolokin" w:date="2024-01-24T15:41:00Z">
              <w:r w:rsidR="0019693F">
                <w:rPr>
                  <w:rFonts w:cs="Times New Roman"/>
                  <w:sz w:val="20"/>
                  <w:szCs w:val="20"/>
                </w:rPr>
                <w:t>Develop</w:t>
              </w:r>
              <w:r w:rsidR="0019693F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data used for the stock assessment</w:t>
            </w:r>
          </w:p>
        </w:tc>
        <w:tc>
          <w:tcPr>
            <w:tcW w:w="1807" w:type="dxa"/>
            <w:vAlign w:val="center"/>
          </w:tcPr>
          <w:p w14:paraId="47BF0455" w14:textId="2E8773E3" w:rsidR="000E7405" w:rsidRPr="002063E0" w:rsidRDefault="00192B94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ins w:id="5" w:author="Aleksandr Zavolokin" w:date="2024-01-24T15:20:00Z">
              <w:r w:rsidRPr="002063E0">
                <w:rPr>
                  <w:rFonts w:cs="Times New Roman"/>
                  <w:sz w:val="20"/>
                  <w:szCs w:val="20"/>
                </w:rPr>
                <w:t>Finalize data used for the stock assessment</w:t>
              </w:r>
            </w:ins>
          </w:p>
        </w:tc>
        <w:tc>
          <w:tcPr>
            <w:tcW w:w="1806" w:type="dxa"/>
            <w:vAlign w:val="center"/>
          </w:tcPr>
          <w:p w14:paraId="061617AF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18975025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7FEA5E6C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</w:tcPr>
          <w:p w14:paraId="45DE08B7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E7405" w:rsidRPr="002063E0" w14:paraId="6D524708" w14:textId="74368055" w:rsidTr="00B52995">
        <w:tc>
          <w:tcPr>
            <w:tcW w:w="1806" w:type="dxa"/>
            <w:vAlign w:val="center"/>
          </w:tcPr>
          <w:p w14:paraId="6454A1D3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CPUE indices</w:t>
            </w:r>
          </w:p>
          <w:p w14:paraId="1DD11809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7993D8D3" w14:textId="3832FA6F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6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Finalized </w:delText>
              </w:r>
            </w:del>
            <w:ins w:id="7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CPUE standardization</w:t>
            </w:r>
          </w:p>
        </w:tc>
        <w:tc>
          <w:tcPr>
            <w:tcW w:w="1807" w:type="dxa"/>
            <w:vAlign w:val="center"/>
          </w:tcPr>
          <w:p w14:paraId="37F20266" w14:textId="2BCF4205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8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Finalized </w:delText>
              </w:r>
            </w:del>
            <w:ins w:id="9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CPUE standardization</w:t>
            </w:r>
          </w:p>
        </w:tc>
        <w:tc>
          <w:tcPr>
            <w:tcW w:w="1807" w:type="dxa"/>
            <w:vAlign w:val="center"/>
          </w:tcPr>
          <w:p w14:paraId="5A52E4AF" w14:textId="7ABD4D9C" w:rsidR="000E7405" w:rsidRPr="002063E0" w:rsidRDefault="00192B94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ins w:id="10" w:author="Aleksandr Zavolokin" w:date="2024-01-24T15:20:00Z">
              <w:r w:rsidRPr="002063E0">
                <w:rPr>
                  <w:rFonts w:cs="Times New Roman"/>
                  <w:sz w:val="20"/>
                  <w:szCs w:val="20"/>
                </w:rPr>
                <w:t>Finalized CPUE standardization</w:t>
              </w:r>
            </w:ins>
          </w:p>
        </w:tc>
        <w:tc>
          <w:tcPr>
            <w:tcW w:w="1806" w:type="dxa"/>
            <w:vAlign w:val="center"/>
          </w:tcPr>
          <w:p w14:paraId="391C016A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026F124F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7A1E0928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</w:tcPr>
          <w:p w14:paraId="69E623AE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E7405" w:rsidRPr="002063E0" w14:paraId="5F7C246A" w14:textId="3DA5A046" w:rsidTr="00B52995">
        <w:tc>
          <w:tcPr>
            <w:tcW w:w="1806" w:type="dxa"/>
            <w:vAlign w:val="center"/>
          </w:tcPr>
          <w:p w14:paraId="087BE649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Catch data/catch composition</w:t>
            </w:r>
          </w:p>
          <w:p w14:paraId="143E330C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1391380" w14:textId="54C492C3" w:rsidR="000E7405" w:rsidRPr="002063E0" w:rsidRDefault="000E7405" w:rsidP="000E740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del w:id="11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12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data used for the stock assessment</w:t>
            </w:r>
          </w:p>
          <w:p w14:paraId="75ADDB8E" w14:textId="77777777" w:rsidR="000E7405" w:rsidRPr="002063E0" w:rsidRDefault="000E7405" w:rsidP="000E740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Submit historical annual CAA data</w:t>
            </w:r>
          </w:p>
        </w:tc>
        <w:tc>
          <w:tcPr>
            <w:tcW w:w="1807" w:type="dxa"/>
            <w:vAlign w:val="center"/>
          </w:tcPr>
          <w:p w14:paraId="29CCD06C" w14:textId="4C72F611" w:rsidR="000E7405" w:rsidRPr="002063E0" w:rsidRDefault="000E7405" w:rsidP="000E740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del w:id="13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14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data used for the stock assessment</w:t>
            </w:r>
          </w:p>
          <w:p w14:paraId="31648033" w14:textId="77777777" w:rsidR="000E7405" w:rsidRPr="002063E0" w:rsidRDefault="000E7405" w:rsidP="000E7405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Submit historical annual CAA data</w:t>
            </w:r>
          </w:p>
        </w:tc>
        <w:tc>
          <w:tcPr>
            <w:tcW w:w="1807" w:type="dxa"/>
            <w:vAlign w:val="center"/>
          </w:tcPr>
          <w:p w14:paraId="32A5E7CA" w14:textId="77777777" w:rsidR="00192B94" w:rsidRPr="002063E0" w:rsidRDefault="00192B94" w:rsidP="00192B94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ins w:id="15" w:author="Aleksandr Zavolokin" w:date="2024-01-24T15:20:00Z"/>
                <w:rFonts w:cs="Times New Roman"/>
                <w:sz w:val="20"/>
                <w:szCs w:val="20"/>
              </w:rPr>
            </w:pPr>
            <w:ins w:id="16" w:author="Aleksandr Zavolokin" w:date="2024-01-24T15:20:00Z">
              <w:r w:rsidRPr="002063E0">
                <w:rPr>
                  <w:rFonts w:cs="Times New Roman"/>
                  <w:sz w:val="20"/>
                  <w:szCs w:val="20"/>
                </w:rPr>
                <w:t>Finalize data used for the stock assessment</w:t>
              </w:r>
            </w:ins>
          </w:p>
          <w:p w14:paraId="7796EA82" w14:textId="21BA025B" w:rsidR="000E7405" w:rsidRPr="002063E0" w:rsidRDefault="00192B94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  <w:pPrChange w:id="17" w:author="Aleksandr Zavolokin" w:date="2024-01-24T15:21:00Z">
                <w:pPr>
                  <w:snapToGrid w:val="0"/>
                  <w:spacing w:line="240" w:lineRule="exact"/>
                  <w:jc w:val="left"/>
                </w:pPr>
              </w:pPrChange>
            </w:pPr>
            <w:ins w:id="18" w:author="Aleksandr Zavolokin" w:date="2024-01-24T15:20:00Z">
              <w:r w:rsidRPr="002063E0">
                <w:rPr>
                  <w:rFonts w:cs="Times New Roman"/>
                  <w:sz w:val="20"/>
                  <w:szCs w:val="20"/>
                </w:rPr>
                <w:t>Submit historical annual CAA data</w:t>
              </w:r>
            </w:ins>
          </w:p>
        </w:tc>
        <w:tc>
          <w:tcPr>
            <w:tcW w:w="1806" w:type="dxa"/>
            <w:vAlign w:val="center"/>
          </w:tcPr>
          <w:p w14:paraId="73AF7017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2C6C0DBB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  <w:vAlign w:val="center"/>
          </w:tcPr>
          <w:p w14:paraId="48577DA6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</w:t>
            </w:r>
          </w:p>
        </w:tc>
        <w:tc>
          <w:tcPr>
            <w:tcW w:w="1807" w:type="dxa"/>
          </w:tcPr>
          <w:p w14:paraId="16026DD5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0E7405" w:rsidRPr="002063E0" w14:paraId="09CC5943" w14:textId="1BB6FE7A" w:rsidTr="00B52995">
        <w:tc>
          <w:tcPr>
            <w:tcW w:w="1806" w:type="dxa"/>
            <w:vAlign w:val="center"/>
          </w:tcPr>
          <w:p w14:paraId="388DF1EA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Biological parameters (maturity, M, weight)</w:t>
            </w:r>
          </w:p>
        </w:tc>
        <w:tc>
          <w:tcPr>
            <w:tcW w:w="1807" w:type="dxa"/>
            <w:vAlign w:val="center"/>
          </w:tcPr>
          <w:p w14:paraId="38867E11" w14:textId="7A83C981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19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20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assumptions for the stock assessment</w:t>
            </w:r>
          </w:p>
        </w:tc>
        <w:tc>
          <w:tcPr>
            <w:tcW w:w="1807" w:type="dxa"/>
            <w:vAlign w:val="center"/>
          </w:tcPr>
          <w:p w14:paraId="1A9F26C6" w14:textId="7DCF5B46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del w:id="21" w:author="Aleksandr Zavolokin" w:date="2024-01-24T15:42:00Z">
              <w:r w:rsidRPr="002063E0" w:rsidDel="00AC06C1">
                <w:rPr>
                  <w:rFonts w:cs="Times New Roman"/>
                  <w:sz w:val="20"/>
                  <w:szCs w:val="20"/>
                </w:rPr>
                <w:delText xml:space="preserve">Finalize </w:delText>
              </w:r>
            </w:del>
            <w:ins w:id="22" w:author="Aleksandr Zavolokin" w:date="2024-01-24T15:42:00Z">
              <w:r w:rsidR="00AC06C1">
                <w:rPr>
                  <w:rFonts w:cs="Times New Roman"/>
                  <w:sz w:val="20"/>
                  <w:szCs w:val="20"/>
                </w:rPr>
                <w:t>Develop</w:t>
              </w:r>
              <w:r w:rsidR="00AC06C1" w:rsidRPr="002063E0">
                <w:rPr>
                  <w:rFonts w:cs="Times New Roman"/>
                  <w:sz w:val="20"/>
                  <w:szCs w:val="20"/>
                </w:rPr>
                <w:t xml:space="preserve"> </w:t>
              </w:r>
            </w:ins>
            <w:r w:rsidRPr="002063E0">
              <w:rPr>
                <w:rFonts w:cs="Times New Roman"/>
                <w:sz w:val="20"/>
                <w:szCs w:val="20"/>
              </w:rPr>
              <w:t>assumptions for the stock assessment</w:t>
            </w:r>
          </w:p>
        </w:tc>
        <w:tc>
          <w:tcPr>
            <w:tcW w:w="1807" w:type="dxa"/>
            <w:vAlign w:val="center"/>
          </w:tcPr>
          <w:p w14:paraId="669F302D" w14:textId="224C34AE" w:rsidR="000E7405" w:rsidRPr="002063E0" w:rsidRDefault="00192B94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ins w:id="23" w:author="Aleksandr Zavolokin" w:date="2024-01-24T15:21:00Z">
              <w:r w:rsidRPr="002063E0">
                <w:rPr>
                  <w:rFonts w:cs="Times New Roman"/>
                  <w:sz w:val="20"/>
                  <w:szCs w:val="20"/>
                </w:rPr>
                <w:t>Finalize assumptions for the stock assessment</w:t>
              </w:r>
            </w:ins>
          </w:p>
        </w:tc>
        <w:tc>
          <w:tcPr>
            <w:tcW w:w="1806" w:type="dxa"/>
            <w:vAlign w:val="center"/>
          </w:tcPr>
          <w:p w14:paraId="04081BAC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807" w:type="dxa"/>
            <w:vAlign w:val="center"/>
          </w:tcPr>
          <w:p w14:paraId="461A497C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807" w:type="dxa"/>
            <w:vAlign w:val="center"/>
          </w:tcPr>
          <w:p w14:paraId="7981F621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biological parameters</w:t>
            </w:r>
          </w:p>
        </w:tc>
        <w:tc>
          <w:tcPr>
            <w:tcW w:w="1807" w:type="dxa"/>
          </w:tcPr>
          <w:p w14:paraId="564D507B" w14:textId="77777777" w:rsidR="000E7405" w:rsidRPr="002063E0" w:rsidRDefault="000E7405" w:rsidP="003D5F42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32439BC7" w14:textId="32A84C67" w:rsidTr="00B52995">
        <w:tc>
          <w:tcPr>
            <w:tcW w:w="1806" w:type="dxa"/>
            <w:shd w:val="clear" w:color="auto" w:fill="auto"/>
            <w:vAlign w:val="center"/>
          </w:tcPr>
          <w:p w14:paraId="7F8909D2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Quarterly fishery data (CAA, WAA, Maturity-at-age)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474ABD1E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Su</w:t>
            </w:r>
            <w:r>
              <w:rPr>
                <w:rFonts w:cs="Times New Roman"/>
                <w:sz w:val="20"/>
                <w:szCs w:val="20"/>
              </w:rPr>
              <w:t>b</w:t>
            </w:r>
            <w:r w:rsidRPr="002063E0">
              <w:rPr>
                <w:rFonts w:cs="Times New Roman"/>
                <w:sz w:val="20"/>
                <w:szCs w:val="20"/>
              </w:rPr>
              <w:t>mit quarterly fishery data</w:t>
            </w:r>
          </w:p>
          <w:p w14:paraId="1945FD3F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counting rule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2D110918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lastRenderedPageBreak/>
              <w:t>Su</w:t>
            </w:r>
            <w:r>
              <w:rPr>
                <w:rFonts w:cs="Times New Roman"/>
                <w:sz w:val="20"/>
                <w:szCs w:val="20"/>
              </w:rPr>
              <w:t>b</w:t>
            </w:r>
            <w:r w:rsidRPr="002063E0">
              <w:rPr>
                <w:rFonts w:cs="Times New Roman"/>
                <w:sz w:val="20"/>
                <w:szCs w:val="20"/>
              </w:rPr>
              <w:t>mit quarterly fishery data</w:t>
            </w:r>
          </w:p>
          <w:p w14:paraId="0196A1D5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Share and standardize age-</w:t>
            </w:r>
            <w:r w:rsidRPr="002063E0">
              <w:rPr>
                <w:rFonts w:cs="Times New Roman"/>
                <w:sz w:val="20"/>
                <w:szCs w:val="20"/>
              </w:rPr>
              <w:lastRenderedPageBreak/>
              <w:t>counting rule</w:t>
            </w:r>
          </w:p>
        </w:tc>
        <w:tc>
          <w:tcPr>
            <w:tcW w:w="1807" w:type="dxa"/>
            <w:shd w:val="clear" w:color="auto" w:fill="auto"/>
            <w:vAlign w:val="center"/>
          </w:tcPr>
          <w:p w14:paraId="0ED9BB46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ins w:id="24" w:author="Aleksandr Zavolokin" w:date="2024-01-24T15:21:00Z"/>
                <w:rFonts w:cs="Times New Roman"/>
                <w:sz w:val="20"/>
                <w:szCs w:val="20"/>
              </w:rPr>
            </w:pPr>
            <w:ins w:id="25" w:author="Aleksandr Zavolokin" w:date="2024-01-24T15:21:00Z">
              <w:r w:rsidRPr="002063E0">
                <w:rPr>
                  <w:rFonts w:cs="Times New Roman"/>
                  <w:sz w:val="20"/>
                  <w:szCs w:val="20"/>
                </w:rPr>
                <w:lastRenderedPageBreak/>
                <w:t>Su</w:t>
              </w:r>
              <w:r>
                <w:rPr>
                  <w:rFonts w:cs="Times New Roman"/>
                  <w:sz w:val="20"/>
                  <w:szCs w:val="20"/>
                </w:rPr>
                <w:t>b</w:t>
              </w:r>
              <w:r w:rsidRPr="002063E0">
                <w:rPr>
                  <w:rFonts w:cs="Times New Roman"/>
                  <w:sz w:val="20"/>
                  <w:szCs w:val="20"/>
                </w:rPr>
                <w:t>mit quarterly fishery data</w:t>
              </w:r>
            </w:ins>
          </w:p>
          <w:p w14:paraId="0ACB2021" w14:textId="51F237E2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  <w:pPrChange w:id="26" w:author="Aleksandr Zavolokin" w:date="2024-01-24T15:21:00Z">
                <w:pPr>
                  <w:snapToGrid w:val="0"/>
                  <w:spacing w:line="240" w:lineRule="exact"/>
                  <w:jc w:val="left"/>
                </w:pPr>
              </w:pPrChange>
            </w:pPr>
            <w:ins w:id="27" w:author="Aleksandr Zavolokin" w:date="2024-01-24T15:21:00Z">
              <w:r w:rsidRPr="002063E0">
                <w:rPr>
                  <w:rFonts w:cs="Times New Roman"/>
                  <w:sz w:val="20"/>
                  <w:szCs w:val="20"/>
                </w:rPr>
                <w:t>Share and standardize age-</w:t>
              </w:r>
              <w:r w:rsidRPr="002063E0">
                <w:rPr>
                  <w:rFonts w:cs="Times New Roman"/>
                  <w:sz w:val="20"/>
                  <w:szCs w:val="20"/>
                </w:rPr>
                <w:lastRenderedPageBreak/>
                <w:t>counting rule</w:t>
              </w:r>
            </w:ins>
          </w:p>
        </w:tc>
        <w:tc>
          <w:tcPr>
            <w:tcW w:w="1806" w:type="dxa"/>
            <w:shd w:val="clear" w:color="auto" w:fill="auto"/>
            <w:vAlign w:val="center"/>
          </w:tcPr>
          <w:p w14:paraId="2D9C4ADD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auto"/>
            <w:vAlign w:val="center"/>
          </w:tcPr>
          <w:p w14:paraId="5FF0BA17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311FF69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</w:tcPr>
          <w:p w14:paraId="7D87DE6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4E6872BC" w14:textId="5638A34F" w:rsidTr="00B52995">
        <w:tc>
          <w:tcPr>
            <w:tcW w:w="1806" w:type="dxa"/>
            <w:shd w:val="clear" w:color="auto" w:fill="DEEAF6" w:themeFill="accent1" w:themeFillTint="33"/>
            <w:vAlign w:val="center"/>
          </w:tcPr>
          <w:p w14:paraId="66BBFF7A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 w:rsidRPr="002063E0">
              <w:rPr>
                <w:rFonts w:cs="Times New Roman"/>
                <w:b/>
                <w:sz w:val="20"/>
                <w:szCs w:val="20"/>
              </w:rPr>
              <w:t>Stock assessment</w:t>
            </w: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5544D18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4C26D23A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085BDF07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EEAF6" w:themeFill="accent1" w:themeFillTint="33"/>
          </w:tcPr>
          <w:p w14:paraId="4787CEDB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4017940E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6397B78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55DDE2E4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08BD749A" w14:textId="62A924B9" w:rsidTr="00B52995">
        <w:tc>
          <w:tcPr>
            <w:tcW w:w="1806" w:type="dxa"/>
            <w:vAlign w:val="center"/>
          </w:tcPr>
          <w:p w14:paraId="18067515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Benchmark stock assessment</w:t>
            </w:r>
          </w:p>
          <w:p w14:paraId="4AC677DA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3AF0BC24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Determine the method for future projection</w:t>
            </w:r>
          </w:p>
          <w:p w14:paraId="406E71AB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Conduct preliminary stock assessment with the selected model (intersessionally after TWG CMSA07)</w:t>
            </w:r>
          </w:p>
        </w:tc>
        <w:tc>
          <w:tcPr>
            <w:tcW w:w="1807" w:type="dxa"/>
            <w:vAlign w:val="center"/>
          </w:tcPr>
          <w:p w14:paraId="680B76A0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Determine the method for future projection</w:t>
            </w:r>
          </w:p>
          <w:p w14:paraId="1AD2B93C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Conduct preliminary stock assessment with the selected model</w:t>
            </w:r>
            <w:r>
              <w:rPr>
                <w:rFonts w:cs="Times New Roman"/>
                <w:sz w:val="20"/>
                <w:szCs w:val="20"/>
              </w:rPr>
              <w:t xml:space="preserve"> with determined specification and setting </w:t>
            </w:r>
            <w:r w:rsidRPr="002063E0">
              <w:rPr>
                <w:rFonts w:cs="Times New Roman"/>
                <w:sz w:val="20"/>
                <w:szCs w:val="20"/>
              </w:rPr>
              <w:t>(intersessionally after TWG CMSA0</w:t>
            </w:r>
            <w:r>
              <w:rPr>
                <w:rFonts w:cs="Times New Roman"/>
                <w:sz w:val="20"/>
                <w:szCs w:val="20"/>
              </w:rPr>
              <w:t>8</w:t>
            </w:r>
            <w:r w:rsidRPr="002063E0">
              <w:rPr>
                <w:rFonts w:cs="Times New Roman"/>
                <w:sz w:val="20"/>
                <w:szCs w:val="20"/>
              </w:rPr>
              <w:t>)</w:t>
            </w:r>
          </w:p>
        </w:tc>
        <w:tc>
          <w:tcPr>
            <w:tcW w:w="1807" w:type="dxa"/>
            <w:vAlign w:val="center"/>
          </w:tcPr>
          <w:p w14:paraId="2118F5DC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Complete stock assessment with the selected SA model</w:t>
            </w:r>
          </w:p>
        </w:tc>
        <w:tc>
          <w:tcPr>
            <w:tcW w:w="1806" w:type="dxa"/>
            <w:vAlign w:val="center"/>
          </w:tcPr>
          <w:p w14:paraId="559CC233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807" w:type="dxa"/>
            <w:vAlign w:val="center"/>
          </w:tcPr>
          <w:p w14:paraId="79D31117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807" w:type="dxa"/>
            <w:vAlign w:val="center"/>
          </w:tcPr>
          <w:p w14:paraId="31439525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Update SA model</w:t>
            </w:r>
          </w:p>
        </w:tc>
        <w:tc>
          <w:tcPr>
            <w:tcW w:w="1807" w:type="dxa"/>
          </w:tcPr>
          <w:p w14:paraId="0DF2B37D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47EFFF4A" w14:textId="10CBE07F" w:rsidTr="00B52995">
        <w:tc>
          <w:tcPr>
            <w:tcW w:w="1806" w:type="dxa"/>
            <w:vAlign w:val="center"/>
          </w:tcPr>
          <w:p w14:paraId="672EE859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Improvement and further investigation of the selected model</w:t>
            </w:r>
          </w:p>
        </w:tc>
        <w:tc>
          <w:tcPr>
            <w:tcW w:w="1807" w:type="dxa"/>
            <w:vAlign w:val="center"/>
          </w:tcPr>
          <w:p w14:paraId="0D94853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5C72B28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4CF5C6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806" w:type="dxa"/>
            <w:vAlign w:val="center"/>
          </w:tcPr>
          <w:p w14:paraId="721877BD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807" w:type="dxa"/>
            <w:vAlign w:val="center"/>
          </w:tcPr>
          <w:p w14:paraId="2FB680D4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807" w:type="dxa"/>
            <w:vAlign w:val="center"/>
          </w:tcPr>
          <w:p w14:paraId="0778FF8A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and improve, if needed, the SA model</w:t>
            </w:r>
          </w:p>
        </w:tc>
        <w:tc>
          <w:tcPr>
            <w:tcW w:w="1807" w:type="dxa"/>
          </w:tcPr>
          <w:p w14:paraId="78702AB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7646B675" w14:textId="7E8EB6A0" w:rsidTr="00B52995">
        <w:tc>
          <w:tcPr>
            <w:tcW w:w="1806" w:type="dxa"/>
            <w:vAlign w:val="center"/>
          </w:tcPr>
          <w:p w14:paraId="5D218F86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New stock assessment models</w:t>
            </w:r>
          </w:p>
        </w:tc>
        <w:tc>
          <w:tcPr>
            <w:tcW w:w="1807" w:type="dxa"/>
            <w:vAlign w:val="center"/>
          </w:tcPr>
          <w:p w14:paraId="6B8BF91E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73E0F43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18071AF0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vAlign w:val="center"/>
          </w:tcPr>
          <w:p w14:paraId="63A11B03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807" w:type="dxa"/>
            <w:vAlign w:val="center"/>
          </w:tcPr>
          <w:p w14:paraId="36963A47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807" w:type="dxa"/>
            <w:vAlign w:val="center"/>
          </w:tcPr>
          <w:p w14:paraId="3C4676C2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Explore new stock assessment models, if available</w:t>
            </w:r>
          </w:p>
        </w:tc>
        <w:tc>
          <w:tcPr>
            <w:tcW w:w="1807" w:type="dxa"/>
          </w:tcPr>
          <w:p w14:paraId="44010C6A" w14:textId="77777777" w:rsidR="008D3233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735B18F7" w14:textId="760A8526" w:rsidTr="00B52995">
        <w:trPr>
          <w:trHeight w:val="349"/>
        </w:trPr>
        <w:tc>
          <w:tcPr>
            <w:tcW w:w="1806" w:type="dxa"/>
            <w:shd w:val="clear" w:color="auto" w:fill="DEEAF6" w:themeFill="accent1" w:themeFillTint="33"/>
            <w:vAlign w:val="center"/>
          </w:tcPr>
          <w:p w14:paraId="11D2995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b/>
                <w:sz w:val="20"/>
                <w:szCs w:val="20"/>
              </w:rPr>
            </w:pPr>
            <w:r>
              <w:rPr>
                <w:rFonts w:cs="Times New Roman"/>
                <w:b/>
                <w:sz w:val="20"/>
                <w:szCs w:val="20"/>
              </w:rPr>
              <w:t>R</w:t>
            </w:r>
            <w:r w:rsidRPr="002063E0">
              <w:rPr>
                <w:rFonts w:cs="Times New Roman"/>
                <w:b/>
                <w:sz w:val="20"/>
                <w:szCs w:val="20"/>
              </w:rPr>
              <w:t>eference points</w:t>
            </w:r>
            <w:r>
              <w:rPr>
                <w:rFonts w:cs="Times New Roman"/>
                <w:b/>
                <w:sz w:val="20"/>
                <w:szCs w:val="20"/>
              </w:rPr>
              <w:t>, HCR and future projections</w:t>
            </w: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57529685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16655153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47ED8AE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6" w:type="dxa"/>
            <w:shd w:val="clear" w:color="auto" w:fill="DEEAF6" w:themeFill="accent1" w:themeFillTint="33"/>
            <w:vAlign w:val="center"/>
          </w:tcPr>
          <w:p w14:paraId="7EF7CBFC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03598899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  <w:vAlign w:val="center"/>
          </w:tcPr>
          <w:p w14:paraId="1CDA0769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shd w:val="clear" w:color="auto" w:fill="DEEAF6" w:themeFill="accent1" w:themeFillTint="33"/>
          </w:tcPr>
          <w:p w14:paraId="0CA2F35A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2F385CC8" w14:textId="2D9B340B" w:rsidTr="00B52995">
        <w:trPr>
          <w:trHeight w:val="312"/>
        </w:trPr>
        <w:tc>
          <w:tcPr>
            <w:tcW w:w="1806" w:type="dxa"/>
            <w:vAlign w:val="center"/>
          </w:tcPr>
          <w:p w14:paraId="08D9A30F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Set biological reference points (limit and target)</w:t>
            </w:r>
          </w:p>
        </w:tc>
        <w:tc>
          <w:tcPr>
            <w:tcW w:w="1807" w:type="dxa"/>
            <w:vAlign w:val="center"/>
          </w:tcPr>
          <w:p w14:paraId="20513C82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RPs report</w:t>
            </w:r>
          </w:p>
          <w:p w14:paraId="678B1AB2" w14:textId="77777777" w:rsidR="008D3233" w:rsidRPr="002063E0" w:rsidRDefault="008D3233" w:rsidP="008D3233">
            <w:pPr>
              <w:pStyle w:val="ListParagraph"/>
              <w:numPr>
                <w:ilvl w:val="0"/>
                <w:numId w:val="63"/>
              </w:numPr>
              <w:snapToGrid w:val="0"/>
              <w:spacing w:line="240" w:lineRule="exact"/>
              <w:ind w:leftChars="0" w:left="78" w:hanging="142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Develop a short list of reference points</w:t>
            </w:r>
          </w:p>
        </w:tc>
        <w:tc>
          <w:tcPr>
            <w:tcW w:w="1807" w:type="dxa"/>
            <w:vAlign w:val="center"/>
          </w:tcPr>
          <w:p w14:paraId="5E8C05D7" w14:textId="77777777" w:rsidR="008D3233" w:rsidRPr="002063E0" w:rsidRDefault="008D3233" w:rsidP="008D3233">
            <w:pPr>
              <w:snapToGrid w:val="0"/>
              <w:spacing w:line="240" w:lineRule="exact"/>
              <w:ind w:left="-16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Review</w:t>
            </w:r>
            <w:r w:rsidRPr="002063E0">
              <w:rPr>
                <w:rFonts w:cs="Times New Roman"/>
                <w:sz w:val="20"/>
                <w:szCs w:val="20"/>
              </w:rPr>
              <w:t xml:space="preserve"> reference points</w:t>
            </w:r>
          </w:p>
        </w:tc>
        <w:tc>
          <w:tcPr>
            <w:tcW w:w="1807" w:type="dxa"/>
            <w:vAlign w:val="center"/>
          </w:tcPr>
          <w:p w14:paraId="3CC8E784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reference points</w:t>
            </w:r>
          </w:p>
        </w:tc>
        <w:tc>
          <w:tcPr>
            <w:tcW w:w="1806" w:type="dxa"/>
            <w:vAlign w:val="center"/>
          </w:tcPr>
          <w:p w14:paraId="026687B3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reference points</w:t>
            </w:r>
          </w:p>
        </w:tc>
        <w:tc>
          <w:tcPr>
            <w:tcW w:w="1807" w:type="dxa"/>
            <w:vAlign w:val="center"/>
          </w:tcPr>
          <w:p w14:paraId="3270A237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reference points</w:t>
            </w:r>
          </w:p>
        </w:tc>
        <w:tc>
          <w:tcPr>
            <w:tcW w:w="1807" w:type="dxa"/>
            <w:vAlign w:val="center"/>
          </w:tcPr>
          <w:p w14:paraId="260BD6B3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 w:rsidRPr="002063E0">
              <w:rPr>
                <w:rFonts w:cs="Times New Roman"/>
                <w:sz w:val="20"/>
                <w:szCs w:val="20"/>
              </w:rPr>
              <w:t>Review reference points</w:t>
            </w:r>
          </w:p>
        </w:tc>
        <w:tc>
          <w:tcPr>
            <w:tcW w:w="1807" w:type="dxa"/>
          </w:tcPr>
          <w:p w14:paraId="36285D9E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  <w:tr w:rsidR="008D3233" w:rsidRPr="002063E0" w14:paraId="5FA6880C" w14:textId="329A5DF4" w:rsidTr="00B52995">
        <w:trPr>
          <w:trHeight w:val="312"/>
        </w:trPr>
        <w:tc>
          <w:tcPr>
            <w:tcW w:w="1806" w:type="dxa"/>
            <w:vAlign w:val="center"/>
          </w:tcPr>
          <w:p w14:paraId="204C30A3" w14:textId="77777777" w:rsidR="008D3233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Develop future projections</w:t>
            </w:r>
          </w:p>
        </w:tc>
        <w:tc>
          <w:tcPr>
            <w:tcW w:w="1807" w:type="dxa"/>
            <w:vAlign w:val="center"/>
          </w:tcPr>
          <w:p w14:paraId="25F297BC" w14:textId="77777777" w:rsidR="008D3233" w:rsidRPr="002063E0" w:rsidRDefault="008D3233" w:rsidP="008D3233">
            <w:pPr>
              <w:pStyle w:val="ListParagraph"/>
              <w:snapToGrid w:val="0"/>
              <w:spacing w:line="240" w:lineRule="exact"/>
              <w:ind w:leftChars="0" w:left="78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807" w:type="dxa"/>
            <w:vAlign w:val="center"/>
          </w:tcPr>
          <w:p w14:paraId="66B3DBD0" w14:textId="77777777" w:rsidR="008D3233" w:rsidRDefault="008D3233" w:rsidP="008D3233">
            <w:pPr>
              <w:snapToGrid w:val="0"/>
              <w:spacing w:line="240" w:lineRule="exact"/>
              <w:ind w:left="-16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Discuss provisional scenarios of future projection</w:t>
            </w:r>
          </w:p>
        </w:tc>
        <w:tc>
          <w:tcPr>
            <w:tcW w:w="1807" w:type="dxa"/>
            <w:vAlign w:val="center"/>
          </w:tcPr>
          <w:p w14:paraId="1D04B692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Provide preliminary results of future projection, if possible</w:t>
            </w:r>
          </w:p>
        </w:tc>
        <w:tc>
          <w:tcPr>
            <w:tcW w:w="1806" w:type="dxa"/>
            <w:vAlign w:val="center"/>
          </w:tcPr>
          <w:p w14:paraId="58DCCA1E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07" w:type="dxa"/>
            <w:vAlign w:val="center"/>
          </w:tcPr>
          <w:p w14:paraId="2942BAE4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07" w:type="dxa"/>
            <w:vAlign w:val="center"/>
          </w:tcPr>
          <w:p w14:paraId="00087614" w14:textId="77777777" w:rsidR="008D3233" w:rsidRPr="002063E0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TBD</w:t>
            </w:r>
          </w:p>
        </w:tc>
        <w:tc>
          <w:tcPr>
            <w:tcW w:w="1807" w:type="dxa"/>
          </w:tcPr>
          <w:p w14:paraId="671316C8" w14:textId="77777777" w:rsidR="008D3233" w:rsidRDefault="008D3233" w:rsidP="008D3233">
            <w:pPr>
              <w:snapToGrid w:val="0"/>
              <w:spacing w:line="240" w:lineRule="exact"/>
              <w:jc w:val="left"/>
              <w:rPr>
                <w:rFonts w:cs="Times New Roman"/>
                <w:sz w:val="20"/>
                <w:szCs w:val="20"/>
              </w:rPr>
            </w:pPr>
          </w:p>
        </w:tc>
      </w:tr>
    </w:tbl>
    <w:p w14:paraId="5EE8B81C" w14:textId="77777777" w:rsidR="008A43EF" w:rsidRDefault="008A43EF" w:rsidP="00DB3656">
      <w:pPr>
        <w:widowControl/>
        <w:jc w:val="left"/>
      </w:pPr>
    </w:p>
    <w:sectPr w:rsidR="008A43EF" w:rsidSect="0064514B">
      <w:pgSz w:w="16838" w:h="11906" w:orient="landscape"/>
      <w:pgMar w:top="1225" w:right="1871" w:bottom="1225" w:left="1440" w:header="431" w:footer="1009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D5D3C2" w14:textId="77777777" w:rsidR="0064514B" w:rsidRDefault="0064514B" w:rsidP="001E4075">
      <w:r>
        <w:separator/>
      </w:r>
    </w:p>
  </w:endnote>
  <w:endnote w:type="continuationSeparator" w:id="0">
    <w:p w14:paraId="1C511DCC" w14:textId="77777777" w:rsidR="0064514B" w:rsidRDefault="0064514B" w:rsidP="001E4075">
      <w:r>
        <w:continuationSeparator/>
      </w:r>
    </w:p>
  </w:endnote>
  <w:endnote w:type="continuationNotice" w:id="1">
    <w:p w14:paraId="2A683D2E" w14:textId="77777777" w:rsidR="0064514B" w:rsidRDefault="0064514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yriad Pro">
    <w:altName w:val="Verdana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1193964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14FCF21" w14:textId="55991F76" w:rsidR="009618E3" w:rsidRDefault="009618E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BF6">
          <w:rPr>
            <w:noProof/>
          </w:rPr>
          <w:t>16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DFE16C" w14:textId="77777777" w:rsidR="009618E3" w:rsidRPr="007520B6" w:rsidRDefault="009618E3" w:rsidP="00792CFB">
    <w:pPr>
      <w:pStyle w:val="Footer"/>
      <w:jc w:val="left"/>
      <w:rPr>
        <w:sz w:val="14"/>
        <w:szCs w:val="14"/>
        <w:lang w:val="en" w:eastAsia="ko-KR"/>
      </w:rPr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210B69C5" wp14:editId="4DE579C4">
              <wp:simplePos x="0" y="0"/>
              <wp:positionH relativeFrom="margin">
                <wp:posOffset>-34925</wp:posOffset>
              </wp:positionH>
              <wp:positionV relativeFrom="paragraph">
                <wp:posOffset>-90805</wp:posOffset>
              </wp:positionV>
              <wp:extent cx="2647950" cy="685800"/>
              <wp:effectExtent l="0" t="0" r="0" b="3175"/>
              <wp:wrapNone/>
              <wp:docPr id="6" name="テキスト ボックス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6479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18F0E3A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 xml:space="preserve">2nd Floor Hakuyo Hall, </w:t>
                          </w:r>
                        </w:p>
                        <w:p w14:paraId="78219571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Tokyo University of Marine Science and Technology,</w:t>
                          </w:r>
                        </w:p>
                        <w:p w14:paraId="3B6F101B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4-5-7 Konan, Minato-ku, Tokyo</w:t>
                          </w:r>
                        </w:p>
                        <w:p w14:paraId="2EC99F9F" w14:textId="77777777" w:rsidR="009618E3" w:rsidRPr="00CC48E0" w:rsidRDefault="009618E3" w:rsidP="00F71DE4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CC48E0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108-8477, JAPAN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10B69C5" id="_x0000_t202" coordsize="21600,21600" o:spt="202" path="m,l,21600r21600,l21600,xe">
              <v:stroke joinstyle="miter"/>
              <v:path gradientshapeok="t" o:connecttype="rect"/>
            </v:shapetype>
            <v:shape id="テキスト ボックス 6" o:spid="_x0000_s1027" type="#_x0000_t202" style="position:absolute;margin-left:-2.75pt;margin-top:-7.15pt;width:208.5pt;height:54pt;z-index:251654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" filled="f" stroked="f" strokeweight=".5pt">
              <v:textbox style="mso-fit-shape-to-text:t">
                <w:txbxContent>
                  <w:p w14:paraId="518F0E3A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 xml:space="preserve">2nd Floor Hakuyo Hall, </w:t>
                    </w:r>
                  </w:p>
                  <w:p w14:paraId="78219571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Tokyo University of Marine Science and Technology,</w:t>
                    </w:r>
                  </w:p>
                  <w:p w14:paraId="3B6F101B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4-5-7 Konan, Minato-ku, Tokyo</w:t>
                    </w:r>
                  </w:p>
                  <w:p w14:paraId="2EC99F9F" w14:textId="77777777" w:rsidR="009618E3" w:rsidRPr="00CC48E0" w:rsidRDefault="009618E3" w:rsidP="00F71DE4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CC48E0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108-8477, JAPAN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6192" behindDoc="0" locked="0" layoutInCell="1" allowOverlap="1" wp14:anchorId="777D2DD0" wp14:editId="18538E0F">
              <wp:simplePos x="0" y="0"/>
              <wp:positionH relativeFrom="margin">
                <wp:posOffset>4613275</wp:posOffset>
              </wp:positionH>
              <wp:positionV relativeFrom="paragraph">
                <wp:posOffset>-90805</wp:posOffset>
              </wp:positionV>
              <wp:extent cx="1657350" cy="685800"/>
              <wp:effectExtent l="0" t="0" r="0" b="3175"/>
              <wp:wrapNone/>
              <wp:docPr id="17" name="テキスト ボックス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57350" cy="685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D4C1E5B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TEL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+81-3-5479-8717</w:t>
                          </w:r>
                        </w:p>
                        <w:p w14:paraId="0C355C3C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FAX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+81-3-5479-8718</w:t>
                          </w:r>
                        </w:p>
                        <w:p w14:paraId="76200EBC" w14:textId="77777777" w:rsidR="009618E3" w:rsidRPr="002F0598" w:rsidRDefault="009618E3" w:rsidP="00D34FC1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 w:rsidRPr="002F0598">
                            <w:rPr>
                              <w:rFonts w:ascii="Myriad Pro" w:hAnsi="Myriad Pro" w:hint="eastAsia"/>
                              <w:b/>
                              <w:color w:val="1B7CBF"/>
                              <w:sz w:val="14"/>
                              <w:szCs w:val="14"/>
                            </w:rPr>
                            <w:t>Email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  <w:t>secretariat@npfc.int</w:t>
                          </w:r>
                        </w:p>
                        <w:p w14:paraId="46E23131" w14:textId="77777777" w:rsidR="009618E3" w:rsidRPr="002F0598" w:rsidRDefault="009618E3" w:rsidP="00CC48E0">
                          <w:pP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Myriad Pro" w:hAnsi="Myriad Pro"/>
                              <w:b/>
                              <w:color w:val="1B7CBF"/>
                              <w:sz w:val="14"/>
                              <w:szCs w:val="14"/>
                            </w:rPr>
                            <w:t>Web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ab/>
                          </w:r>
                          <w:r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www.</w:t>
                          </w:r>
                          <w:r w:rsidRPr="002F0598">
                            <w:rPr>
                              <w:rFonts w:ascii="Myriad Pro" w:hAnsi="Myriad Pro"/>
                              <w:color w:val="595959"/>
                              <w:sz w:val="14"/>
                              <w:szCs w:val="14"/>
                            </w:rPr>
                            <w:t>npfc.int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77D2DD0" id="テキスト ボックス 17" o:spid="_x0000_s1028" type="#_x0000_t202" style="position:absolute;margin-left:363.25pt;margin-top:-7.15pt;width:130.5pt;height:54pt;z-index:251656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" filled="f" stroked="f" strokeweight=".5pt">
              <v:textbox style="mso-fit-shape-to-text:t">
                <w:txbxContent>
                  <w:p w14:paraId="1D4C1E5B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TEL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+81-3-5479-8717</w:t>
                    </w:r>
                  </w:p>
                  <w:p w14:paraId="0C355C3C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FAX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+81-3-5479-8718</w:t>
                    </w:r>
                  </w:p>
                  <w:p w14:paraId="76200EBC" w14:textId="77777777" w:rsidR="009618E3" w:rsidRPr="002F0598" w:rsidRDefault="009618E3" w:rsidP="00D34FC1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 w:rsidRPr="002F0598">
                      <w:rPr>
                        <w:rFonts w:ascii="Myriad Pro" w:hAnsi="Myriad Pro" w:hint="eastAsia"/>
                        <w:b/>
                        <w:color w:val="1B7CBF"/>
                        <w:sz w:val="14"/>
                        <w:szCs w:val="14"/>
                      </w:rPr>
                      <w:t>Email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  <w:t>secretariat@npfc.int</w:t>
                    </w:r>
                  </w:p>
                  <w:p w14:paraId="46E23131" w14:textId="77777777" w:rsidR="009618E3" w:rsidRPr="002F0598" w:rsidRDefault="009618E3" w:rsidP="00CC48E0">
                    <w:pP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</w:pPr>
                    <w:r>
                      <w:rPr>
                        <w:rFonts w:ascii="Myriad Pro" w:hAnsi="Myriad Pro"/>
                        <w:b/>
                        <w:color w:val="1B7CBF"/>
                        <w:sz w:val="14"/>
                        <w:szCs w:val="14"/>
                      </w:rPr>
                      <w:t>Web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ab/>
                    </w:r>
                    <w:r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www.</w:t>
                    </w:r>
                    <w:r w:rsidRPr="002F0598">
                      <w:rPr>
                        <w:rFonts w:ascii="Myriad Pro" w:hAnsi="Myriad Pro"/>
                        <w:color w:val="595959"/>
                        <w:sz w:val="14"/>
                        <w:szCs w:val="14"/>
                      </w:rPr>
                      <w:t>npfc.int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sz w:val="14"/>
        <w:szCs w:val="14"/>
      </w:rPr>
      <mc:AlternateContent>
        <mc:Choice Requires="wpg">
          <w:drawing>
            <wp:anchor distT="0" distB="0" distL="114300" distR="114300" simplePos="0" relativeHeight="251665408" behindDoc="1" locked="0" layoutInCell="1" allowOverlap="1" wp14:anchorId="587D94EA" wp14:editId="64C6A913">
              <wp:simplePos x="0" y="0"/>
              <wp:positionH relativeFrom="margin">
                <wp:posOffset>21590</wp:posOffset>
              </wp:positionH>
              <wp:positionV relativeFrom="paragraph">
                <wp:posOffset>486080</wp:posOffset>
              </wp:positionV>
              <wp:extent cx="6002020" cy="66675"/>
              <wp:effectExtent l="0" t="0" r="0" b="9525"/>
              <wp:wrapNone/>
              <wp:docPr id="2" name="グループ化 19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002020" cy="66675"/>
                        <a:chOff x="-396240" y="-2"/>
                        <a:chExt cx="6640688" cy="110698"/>
                      </a:xfrm>
                    </wpg:grpSpPr>
                    <wps:wsp>
                      <wps:cNvPr id="3" name="正方形/長方形 8"/>
                      <wps:cNvSpPr>
                        <a:spLocks/>
                      </wps:cNvSpPr>
                      <wps:spPr>
                        <a:xfrm>
                          <a:off x="1792129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75C5EA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4" name="図 13"/>
                        <pic:cNvPicPr preferRelativeResize="0">
                          <a:picLocks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018823" y="-2"/>
                          <a:ext cx="2225625" cy="110696"/>
                        </a:xfrm>
                        <a:prstGeom prst="rect">
                          <a:avLst/>
                        </a:prstGeom>
                        <a:solidFill>
                          <a:srgbClr val="0B75A7"/>
                        </a:solidFill>
                        <a:ln>
                          <a:noFill/>
                        </a:ln>
                      </pic:spPr>
                    </pic:pic>
                    <wps:wsp>
                      <wps:cNvPr id="5" name="正方形/長方形 14"/>
                      <wps:cNvSpPr>
                        <a:spLocks/>
                      </wps:cNvSpPr>
                      <wps:spPr>
                        <a:xfrm>
                          <a:off x="-396240" y="0"/>
                          <a:ext cx="2225626" cy="110696"/>
                        </a:xfrm>
                        <a:prstGeom prst="rect">
                          <a:avLst/>
                        </a:prstGeom>
                        <a:solidFill>
                          <a:srgbClr val="44A8D9"/>
                        </a:solidFill>
                        <a:ln>
                          <a:noFill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69762EFA" id="グループ化 19" o:spid="_x0000_s1026" style="position:absolute;left:0;text-align:left;margin-left:1.7pt;margin-top:38.25pt;width:472.6pt;height:5.25pt;z-index:-251651072;mso-position-horizontal-relative:margin;mso-width-relative:margin;mso-height-relative:margin" coordorigin="-3962" coordsize="66406,110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">
              <v:rect id="正方形/長方形 8" o:spid="_x0000_s1027" style="position:absolute;left:17921;width:22256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4gd8MA&#10;AADaAAAADwAAAGRycy9kb3ducmV2LnhtbESPzWrDMBCE74G+g9hALqGWm4ApjpUQCg2BkEPcn1wX&#10;a2uZWitjKbb79lWg0OMwM98wxW6yrRio941jBU9JCoK4crrhWsH72+vjMwgfkDW2jknBD3nYbR9m&#10;BebajXyhoQy1iBD2OSowIXS5lL4yZNEnriOO3pfrLYYo+1rqHscIt61cpWkmLTYcFwx29GKo+i5v&#10;VsGYNUPq5cWbz+WhlutTO1zPH0ot5tN+AyLQFP7Df+2jVrCG+5V4A+T2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B4gd8MAAADaAAAADwAAAAAAAAAAAAAAAACYAgAAZHJzL2Rv&#10;d25yZXYueG1sUEsFBgAAAAAEAAQA9QAAAIgDAAAAAA==&#10;" fillcolor="#75c5ea" stroked="f" strokeweight="1pt">
                <v:path arrowok="t"/>
              </v:re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図 13" o:spid="_x0000_s1028" type="#_x0000_t75" style="position:absolute;left:40188;width:22256;height:1106;visibility:visible;mso-wrap-style:square" o:preferrelative="f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V7aXEAAAA2gAAAA8AAABkcnMvZG93bnJldi54bWxEj0FrwkAUhO+F/oflFXopdRMRkdSNlIpS&#10;L8VG6/k1+0yC2bdhd43x37sFocdhZr5h5ovBtKIn5xvLCtJRAoK4tLrhSsF+t3qdgfABWWNrmRRc&#10;ycMif3yYY6bthb+pL0IlIoR9hgrqELpMSl/WZNCPbEccvaN1BkOUrpLa4SXCTSvHSTKVBhuOCzV2&#10;9FFTeSrORsHXyyTVPFuf08328Fu45Wb6c+iUen4a3t9ABBrCf/je/tQKJvB3Jd4Amd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V7aXEAAAA2gAAAA8AAAAAAAAAAAAAAAAA&#10;nwIAAGRycy9kb3ducmV2LnhtbFBLBQYAAAAABAAEAPcAAACQAwAAAAA=&#10;" filled="t" fillcolor="#0b75a7">
                <v:imagedata r:id="rId2" o:title=""/>
                <v:path arrowok="t"/>
                <o:lock v:ext="edit" aspectratio="f"/>
              </v:shape>
              <v:rect id="正方形/長方形 14" o:spid="_x0000_s1029" style="position:absolute;left:-3962;width:22255;height:110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ELv2cMA&#10;AADaAAAADwAAAGRycy9kb3ducmV2LnhtbESP3YrCMBSE7wXfIZyFvdN0FX+2axQRBC+8sfUBDs2x&#10;KW1OahO17tMbYWEvh5n5hlltetuIO3W+cqzga5yAIC6crrhUcM73oyUIH5A1No5JwZM8bNbDwQpT&#10;7R58onsWShEh7FNUYEJoUyl9YciiH7uWOHoX11kMUXal1B0+Itw2cpIkc2mx4rhgsKWdoaLOblbB&#10;5Pd7ml/m7mmOi/o6O013t6zOlPr86Lc/IAL14T/81z5oBTN4X4k3QK5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ELv2cMAAADaAAAADwAAAAAAAAAAAAAAAACYAgAAZHJzL2Rv&#10;d25yZXYueG1sUEsFBgAAAAAEAAQA9QAAAIgDAAAAAA==&#10;" fillcolor="#44a8d9" stroked="f" strokeweight="1pt">
                <v:path arrowok="t"/>
              </v:rect>
              <w10:wrap anchorx="margin"/>
            </v:group>
          </w:pict>
        </mc:Fallback>
      </mc:AlternateContent>
    </w:r>
    <w:r>
      <w:rPr>
        <w:rFonts w:hint="eastAsia"/>
        <w:noProof/>
        <w:sz w:val="14"/>
        <w:szCs w:val="14"/>
      </w:rPr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BEEA59" w14:textId="77777777" w:rsidR="0064514B" w:rsidRDefault="0064514B" w:rsidP="001E4075">
      <w:r>
        <w:separator/>
      </w:r>
    </w:p>
  </w:footnote>
  <w:footnote w:type="continuationSeparator" w:id="0">
    <w:p w14:paraId="59ED9F26" w14:textId="77777777" w:rsidR="0064514B" w:rsidRDefault="0064514B" w:rsidP="001E4075">
      <w:r>
        <w:continuationSeparator/>
      </w:r>
    </w:p>
  </w:footnote>
  <w:footnote w:type="continuationNotice" w:id="1">
    <w:p w14:paraId="5EA0C8C8" w14:textId="77777777" w:rsidR="0064514B" w:rsidRDefault="0064514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AFC5D0" w14:textId="77777777" w:rsidR="009618E3" w:rsidRPr="006E6863" w:rsidRDefault="009618E3" w:rsidP="006E6863">
    <w:pPr>
      <w:pStyle w:val="Header"/>
    </w:pPr>
    <w:r>
      <w:rPr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63360" behindDoc="1" locked="0" layoutInCell="1" allowOverlap="0" wp14:anchorId="624AC2C0" wp14:editId="691E1A69">
              <wp:simplePos x="0" y="0"/>
              <wp:positionH relativeFrom="margin">
                <wp:align>center</wp:align>
              </wp:positionH>
              <wp:positionV relativeFrom="paragraph">
                <wp:posOffset>745490</wp:posOffset>
              </wp:positionV>
              <wp:extent cx="3381375" cy="238125"/>
              <wp:effectExtent l="0" t="0" r="0" b="0"/>
              <wp:wrapNone/>
              <wp:docPr id="1" name="テキスト ボックス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81375" cy="2381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34513677" w14:textId="77777777" w:rsidR="009618E3" w:rsidRPr="00D42168" w:rsidRDefault="009618E3" w:rsidP="008832D9">
                          <w:pPr>
                            <w:adjustRightInd w:val="0"/>
                            <w:snapToGrid w:val="0"/>
                            <w:spacing w:line="200" w:lineRule="exact"/>
                            <w:jc w:val="center"/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</w:pP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North Pacific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Fisheries</w:t>
                          </w:r>
                          <w:r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 xml:space="preserve"> </w:t>
                          </w:r>
                          <w:r w:rsidRPr="00D42168">
                            <w:rPr>
                              <w:rFonts w:ascii="Myriad Pro" w:hAnsi="Myriad Pro"/>
                              <w:b/>
                              <w:color w:val="0E588C"/>
                              <w:sz w:val="20"/>
                              <w:szCs w:val="20"/>
                            </w:rPr>
                            <w:t>Commission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24AC2C0" id="_x0000_t202" coordsize="21600,21600" o:spt="202" path="m,l,21600r21600,l21600,xe">
              <v:stroke joinstyle="miter"/>
              <v:path gradientshapeok="t" o:connecttype="rect"/>
            </v:shapetype>
            <v:shape id="テキスト ボックス 15" o:spid="_x0000_s1026" type="#_x0000_t202" style="position:absolute;left:0;text-align:left;margin-left:0;margin-top:58.7pt;width:266.25pt;height:18.75pt;z-index:-2516531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" o:allowoverlap="f" filled="f" stroked="f" strokeweight=".5pt">
              <v:textbox>
                <w:txbxContent>
                  <w:p w14:paraId="34513677" w14:textId="77777777" w:rsidR="009618E3" w:rsidRPr="00D42168" w:rsidRDefault="009618E3" w:rsidP="008832D9">
                    <w:pPr>
                      <w:adjustRightInd w:val="0"/>
                      <w:snapToGrid w:val="0"/>
                      <w:spacing w:line="200" w:lineRule="exact"/>
                      <w:jc w:val="center"/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</w:pP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North Pacific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Fisheries</w:t>
                    </w:r>
                    <w:r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 xml:space="preserve"> </w:t>
                    </w:r>
                    <w:r w:rsidRPr="00D42168">
                      <w:rPr>
                        <w:rFonts w:ascii="Myriad Pro" w:hAnsi="Myriad Pro"/>
                        <w:b/>
                        <w:color w:val="0E588C"/>
                        <w:sz w:val="20"/>
                        <w:szCs w:val="20"/>
                      </w:rPr>
                      <w:t>Commission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42E8261B" wp14:editId="5F0AAC3A">
          <wp:simplePos x="0" y="0"/>
          <wp:positionH relativeFrom="margin">
            <wp:posOffset>2428402</wp:posOffset>
          </wp:positionH>
          <wp:positionV relativeFrom="paragraph">
            <wp:posOffset>-105410</wp:posOffset>
          </wp:positionV>
          <wp:extent cx="1047750" cy="770255"/>
          <wp:effectExtent l="0" t="0" r="0" b="0"/>
          <wp:wrapNone/>
          <wp:docPr id="238771896" name="Picture 2387718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ep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7750" cy="770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4"/>
        <w:szCs w:val="14"/>
      </w:rPr>
      <w:drawing>
        <wp:anchor distT="0" distB="0" distL="114300" distR="114300" simplePos="0" relativeHeight="251658240" behindDoc="0" locked="0" layoutInCell="1" allowOverlap="1" wp14:anchorId="377E25C8" wp14:editId="7D7C3508">
          <wp:simplePos x="0" y="0"/>
          <wp:positionH relativeFrom="column">
            <wp:posOffset>-522605</wp:posOffset>
          </wp:positionH>
          <wp:positionV relativeFrom="paragraph">
            <wp:posOffset>3256915</wp:posOffset>
          </wp:positionV>
          <wp:extent cx="7043225" cy="4952785"/>
          <wp:effectExtent l="0" t="0" r="5715" b="0"/>
          <wp:wrapNone/>
          <wp:docPr id="634267899" name="Picture 63426789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g.eps"/>
                  <pic:cNvPicPr/>
                </pic:nvPicPr>
                <pic:blipFill>
                  <a:blip r:embed="rId2">
                    <a:lum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43225" cy="49527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90AC8"/>
    <w:multiLevelType w:val="hybridMultilevel"/>
    <w:tmpl w:val="9D8C9766"/>
    <w:lvl w:ilvl="0" w:tplc="CAD608B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BA92FA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A692F0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3F209E0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09C4FFA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BB23804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240A30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C9A1EAA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302CC6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4224671"/>
    <w:multiLevelType w:val="hybridMultilevel"/>
    <w:tmpl w:val="6082ED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EC016B"/>
    <w:multiLevelType w:val="hybridMultilevel"/>
    <w:tmpl w:val="4A865E4E"/>
    <w:lvl w:ilvl="0" w:tplc="5E16EA32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CD132">
      <w:start w:val="1"/>
      <w:numFmt w:val="lowerRoman"/>
      <w:lvlText w:val="(%2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F8D152">
      <w:start w:val="1"/>
      <w:numFmt w:val="lowerRoman"/>
      <w:lvlText w:val="%3"/>
      <w:lvlJc w:val="left"/>
      <w:pPr>
        <w:ind w:left="1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9EE7AA">
      <w:start w:val="1"/>
      <w:numFmt w:val="decimal"/>
      <w:lvlText w:val="%4"/>
      <w:lvlJc w:val="left"/>
      <w:pPr>
        <w:ind w:left="2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1E2272">
      <w:start w:val="1"/>
      <w:numFmt w:val="lowerLetter"/>
      <w:lvlText w:val="%5"/>
      <w:lvlJc w:val="left"/>
      <w:pPr>
        <w:ind w:left="2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CFC572A">
      <w:start w:val="1"/>
      <w:numFmt w:val="lowerRoman"/>
      <w:lvlText w:val="%6"/>
      <w:lvlJc w:val="left"/>
      <w:pPr>
        <w:ind w:left="3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2387ED2">
      <w:start w:val="1"/>
      <w:numFmt w:val="decimal"/>
      <w:lvlText w:val="%7"/>
      <w:lvlJc w:val="left"/>
      <w:pPr>
        <w:ind w:left="4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B26F960">
      <w:start w:val="1"/>
      <w:numFmt w:val="lowerLetter"/>
      <w:lvlText w:val="%8"/>
      <w:lvlJc w:val="left"/>
      <w:pPr>
        <w:ind w:left="51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D6E4AEA">
      <w:start w:val="1"/>
      <w:numFmt w:val="lowerRoman"/>
      <w:lvlText w:val="%9"/>
      <w:lvlJc w:val="left"/>
      <w:pPr>
        <w:ind w:left="5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5210486"/>
    <w:multiLevelType w:val="hybridMultilevel"/>
    <w:tmpl w:val="1F149F32"/>
    <w:lvl w:ilvl="0" w:tplc="0409000F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055966FB"/>
    <w:multiLevelType w:val="hybridMultilevel"/>
    <w:tmpl w:val="B4CA60B6"/>
    <w:lvl w:ilvl="0" w:tplc="1B723EB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05983780"/>
    <w:multiLevelType w:val="multilevel"/>
    <w:tmpl w:val="B1CC5D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063606BE"/>
    <w:multiLevelType w:val="hybridMultilevel"/>
    <w:tmpl w:val="A5C87C30"/>
    <w:lvl w:ilvl="0" w:tplc="B69046BC">
      <w:start w:val="10"/>
      <w:numFmt w:val="lowerLetter"/>
      <w:lvlText w:val="(%1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5A56F2">
      <w:start w:val="1"/>
      <w:numFmt w:val="lowerLetter"/>
      <w:lvlText w:val="%2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DE2787A">
      <w:start w:val="1"/>
      <w:numFmt w:val="lowerRoman"/>
      <w:lvlText w:val="%3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40E3B2">
      <w:start w:val="1"/>
      <w:numFmt w:val="decimal"/>
      <w:lvlText w:val="%4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70C6E8">
      <w:start w:val="1"/>
      <w:numFmt w:val="lowerLetter"/>
      <w:lvlText w:val="%5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ED63022">
      <w:start w:val="1"/>
      <w:numFmt w:val="lowerRoman"/>
      <w:lvlText w:val="%6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15E8DA2">
      <w:start w:val="1"/>
      <w:numFmt w:val="decimal"/>
      <w:lvlText w:val="%7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C2CE386">
      <w:start w:val="1"/>
      <w:numFmt w:val="lowerLetter"/>
      <w:lvlText w:val="%8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D86D1AE">
      <w:start w:val="1"/>
      <w:numFmt w:val="lowerRoman"/>
      <w:lvlText w:val="%9"/>
      <w:lvlJc w:val="left"/>
      <w:pPr>
        <w:ind w:left="64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B9C044D"/>
    <w:multiLevelType w:val="hybridMultilevel"/>
    <w:tmpl w:val="3FFAD5A6"/>
    <w:lvl w:ilvl="0" w:tplc="C1CADFEE">
      <w:start w:val="1"/>
      <w:numFmt w:val="decimal"/>
      <w:lvlText w:val="%1."/>
      <w:lvlJc w:val="left"/>
      <w:pPr>
        <w:ind w:left="1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AE4DED8">
      <w:start w:val="1"/>
      <w:numFmt w:val="lowerLetter"/>
      <w:lvlText w:val="%2"/>
      <w:lvlJc w:val="left"/>
      <w:pPr>
        <w:ind w:left="1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1BCEAC6">
      <w:start w:val="1"/>
      <w:numFmt w:val="lowerRoman"/>
      <w:lvlText w:val="%3"/>
      <w:lvlJc w:val="left"/>
      <w:pPr>
        <w:ind w:left="2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D2902C">
      <w:start w:val="1"/>
      <w:numFmt w:val="decimal"/>
      <w:lvlText w:val="%4"/>
      <w:lvlJc w:val="left"/>
      <w:pPr>
        <w:ind w:left="2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BD04126">
      <w:start w:val="1"/>
      <w:numFmt w:val="lowerLetter"/>
      <w:lvlText w:val="%5"/>
      <w:lvlJc w:val="left"/>
      <w:pPr>
        <w:ind w:left="3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84E492">
      <w:start w:val="1"/>
      <w:numFmt w:val="lowerRoman"/>
      <w:lvlText w:val="%6"/>
      <w:lvlJc w:val="left"/>
      <w:pPr>
        <w:ind w:left="42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0402438">
      <w:start w:val="1"/>
      <w:numFmt w:val="decimal"/>
      <w:lvlText w:val="%7"/>
      <w:lvlJc w:val="left"/>
      <w:pPr>
        <w:ind w:left="4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CCCE0C6">
      <w:start w:val="1"/>
      <w:numFmt w:val="lowerLetter"/>
      <w:lvlText w:val="%8"/>
      <w:lvlJc w:val="left"/>
      <w:pPr>
        <w:ind w:left="5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41AB598">
      <w:start w:val="1"/>
      <w:numFmt w:val="lowerRoman"/>
      <w:lvlText w:val="%9"/>
      <w:lvlJc w:val="left"/>
      <w:pPr>
        <w:ind w:left="6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E796498"/>
    <w:multiLevelType w:val="hybridMultilevel"/>
    <w:tmpl w:val="C28AAABC"/>
    <w:lvl w:ilvl="0" w:tplc="9844167E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3EC185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FA6DA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9CCA6C2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16A50F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5E6992C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562015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E4CA14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F9635A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1011147F"/>
    <w:multiLevelType w:val="hybridMultilevel"/>
    <w:tmpl w:val="2690DB3C"/>
    <w:lvl w:ilvl="0" w:tplc="288273F2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DAEE1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CB8604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4FC12CC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1CCC1F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DBCD488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34EE49A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1FC097E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602E654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10C934B3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863591"/>
    <w:multiLevelType w:val="hybridMultilevel"/>
    <w:tmpl w:val="5A026C22"/>
    <w:lvl w:ilvl="0" w:tplc="B224BA1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CC6374">
      <w:start w:val="1"/>
      <w:numFmt w:val="lowerLetter"/>
      <w:lvlText w:val="%2"/>
      <w:lvlJc w:val="left"/>
      <w:pPr>
        <w:ind w:left="6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66FCAA">
      <w:start w:val="1"/>
      <w:numFmt w:val="upperLetter"/>
      <w:lvlRestart w:val="0"/>
      <w:lvlText w:val="%3.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C98EA76">
      <w:start w:val="1"/>
      <w:numFmt w:val="decimal"/>
      <w:lvlText w:val="%4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05A0752">
      <w:start w:val="1"/>
      <w:numFmt w:val="lowerLetter"/>
      <w:lvlText w:val="%5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00BAE">
      <w:start w:val="1"/>
      <w:numFmt w:val="lowerRoman"/>
      <w:lvlText w:val="%6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4C80D6C">
      <w:start w:val="1"/>
      <w:numFmt w:val="decimal"/>
      <w:lvlText w:val="%7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9E31E4">
      <w:start w:val="1"/>
      <w:numFmt w:val="lowerLetter"/>
      <w:lvlText w:val="%8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A447C24">
      <w:start w:val="1"/>
      <w:numFmt w:val="lowerRoman"/>
      <w:lvlText w:val="%9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A172469"/>
    <w:multiLevelType w:val="hybridMultilevel"/>
    <w:tmpl w:val="F94C6016"/>
    <w:lvl w:ilvl="0" w:tplc="B0287282">
      <w:start w:val="1"/>
      <w:numFmt w:val="decimal"/>
      <w:lvlText w:val="%1."/>
      <w:lvlJc w:val="left"/>
      <w:pPr>
        <w:ind w:left="387" w:hanging="360"/>
      </w:pPr>
      <w:rPr>
        <w:rFonts w:hint="default"/>
        <w:sz w:val="24"/>
        <w:szCs w:val="24"/>
        <w:u w:val="single"/>
      </w:rPr>
    </w:lvl>
    <w:lvl w:ilvl="1" w:tplc="7040E408">
      <w:start w:val="1"/>
      <w:numFmt w:val="decimal"/>
      <w:lvlText w:val="(%2)"/>
      <w:lvlJc w:val="left"/>
      <w:pPr>
        <w:ind w:left="1107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09001B">
      <w:start w:val="1"/>
      <w:numFmt w:val="lowerRoman"/>
      <w:lvlText w:val="%3."/>
      <w:lvlJc w:val="right"/>
      <w:pPr>
        <w:ind w:left="1827" w:hanging="180"/>
      </w:pPr>
    </w:lvl>
    <w:lvl w:ilvl="3" w:tplc="1B84FC60">
      <w:start w:val="1"/>
      <w:numFmt w:val="lowerLetter"/>
      <w:lvlText w:val="(%4)"/>
      <w:lvlJc w:val="left"/>
      <w:pPr>
        <w:ind w:left="2547" w:hanging="360"/>
      </w:pPr>
      <w:rPr>
        <w:rFonts w:hint="default"/>
        <w:sz w:val="24"/>
        <w:szCs w:val="24"/>
      </w:rPr>
    </w:lvl>
    <w:lvl w:ilvl="4" w:tplc="34090019" w:tentative="1">
      <w:start w:val="1"/>
      <w:numFmt w:val="lowerLetter"/>
      <w:lvlText w:val="%5."/>
      <w:lvlJc w:val="left"/>
      <w:pPr>
        <w:ind w:left="3267" w:hanging="360"/>
      </w:pPr>
    </w:lvl>
    <w:lvl w:ilvl="5" w:tplc="3409001B" w:tentative="1">
      <w:start w:val="1"/>
      <w:numFmt w:val="lowerRoman"/>
      <w:lvlText w:val="%6."/>
      <w:lvlJc w:val="right"/>
      <w:pPr>
        <w:ind w:left="3987" w:hanging="180"/>
      </w:pPr>
    </w:lvl>
    <w:lvl w:ilvl="6" w:tplc="3409000F" w:tentative="1">
      <w:start w:val="1"/>
      <w:numFmt w:val="decimal"/>
      <w:lvlText w:val="%7."/>
      <w:lvlJc w:val="left"/>
      <w:pPr>
        <w:ind w:left="4707" w:hanging="360"/>
      </w:pPr>
    </w:lvl>
    <w:lvl w:ilvl="7" w:tplc="34090019" w:tentative="1">
      <w:start w:val="1"/>
      <w:numFmt w:val="lowerLetter"/>
      <w:lvlText w:val="%8."/>
      <w:lvlJc w:val="left"/>
      <w:pPr>
        <w:ind w:left="5427" w:hanging="360"/>
      </w:pPr>
    </w:lvl>
    <w:lvl w:ilvl="8" w:tplc="3409001B" w:tentative="1">
      <w:start w:val="1"/>
      <w:numFmt w:val="lowerRoman"/>
      <w:lvlText w:val="%9."/>
      <w:lvlJc w:val="right"/>
      <w:pPr>
        <w:ind w:left="6147" w:hanging="180"/>
      </w:pPr>
    </w:lvl>
  </w:abstractNum>
  <w:abstractNum w:abstractNumId="13" w15:restartNumberingAfterBreak="0">
    <w:nsid w:val="1B8031F1"/>
    <w:multiLevelType w:val="hybridMultilevel"/>
    <w:tmpl w:val="3EF0DCDC"/>
    <w:lvl w:ilvl="0" w:tplc="92C893DE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7FEFFB6">
      <w:start w:val="19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34C5A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DDA879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DAB3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6187BFE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8233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82BBF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C12211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DF02BCF"/>
    <w:multiLevelType w:val="hybridMultilevel"/>
    <w:tmpl w:val="BE5C528E"/>
    <w:lvl w:ilvl="0" w:tplc="7EDC585A">
      <w:start w:val="1"/>
      <w:numFmt w:val="decimal"/>
      <w:lvlText w:val="%1."/>
      <w:lvlJc w:val="left"/>
      <w:pPr>
        <w:ind w:left="1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AD8477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D90897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DF22A4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4A0250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ADA47C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8BC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1650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7468B9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20324F8B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16" w15:restartNumberingAfterBreak="0">
    <w:nsid w:val="20807F6F"/>
    <w:multiLevelType w:val="hybridMultilevel"/>
    <w:tmpl w:val="12022A4C"/>
    <w:lvl w:ilvl="0" w:tplc="0B807D2E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74736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1E69B10">
      <w:start w:val="1"/>
      <w:numFmt w:val="lowerRoman"/>
      <w:lvlText w:val="%3"/>
      <w:lvlJc w:val="left"/>
      <w:pPr>
        <w:ind w:left="14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F36A8F0">
      <w:start w:val="1"/>
      <w:numFmt w:val="decimal"/>
      <w:lvlText w:val="%4"/>
      <w:lvlJc w:val="left"/>
      <w:pPr>
        <w:ind w:left="21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F2E227E">
      <w:start w:val="1"/>
      <w:numFmt w:val="lowerLetter"/>
      <w:lvlText w:val="%5"/>
      <w:lvlJc w:val="left"/>
      <w:pPr>
        <w:ind w:left="28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F6C4550">
      <w:start w:val="1"/>
      <w:numFmt w:val="lowerRoman"/>
      <w:lvlText w:val="%6"/>
      <w:lvlJc w:val="left"/>
      <w:pPr>
        <w:ind w:left="36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9B42110">
      <w:start w:val="1"/>
      <w:numFmt w:val="decimal"/>
      <w:lvlText w:val="%7"/>
      <w:lvlJc w:val="left"/>
      <w:pPr>
        <w:ind w:left="43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44CC1FA">
      <w:start w:val="1"/>
      <w:numFmt w:val="lowerLetter"/>
      <w:lvlText w:val="%8"/>
      <w:lvlJc w:val="left"/>
      <w:pPr>
        <w:ind w:left="50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D5E5DDA">
      <w:start w:val="1"/>
      <w:numFmt w:val="lowerRoman"/>
      <w:lvlText w:val="%9"/>
      <w:lvlJc w:val="left"/>
      <w:pPr>
        <w:ind w:left="57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214D3B6E"/>
    <w:multiLevelType w:val="hybridMultilevel"/>
    <w:tmpl w:val="64C4211E"/>
    <w:lvl w:ilvl="0" w:tplc="CA907C6A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 w15:restartNumberingAfterBreak="0">
    <w:nsid w:val="217E2851"/>
    <w:multiLevelType w:val="hybridMultilevel"/>
    <w:tmpl w:val="070EF1DE"/>
    <w:lvl w:ilvl="0" w:tplc="04090001">
      <w:start w:val="1"/>
      <w:numFmt w:val="bullet"/>
      <w:lvlText w:val=""/>
      <w:lvlJc w:val="left"/>
      <w:pPr>
        <w:ind w:left="88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0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2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4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6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8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0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2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44" w:hanging="360"/>
      </w:pPr>
      <w:rPr>
        <w:rFonts w:ascii="Wingdings" w:hAnsi="Wingdings" w:hint="default"/>
      </w:rPr>
    </w:lvl>
  </w:abstractNum>
  <w:abstractNum w:abstractNumId="19" w15:restartNumberingAfterBreak="0">
    <w:nsid w:val="27A409D3"/>
    <w:multiLevelType w:val="hybridMultilevel"/>
    <w:tmpl w:val="2996D21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 w15:restartNumberingAfterBreak="0">
    <w:nsid w:val="29D05865"/>
    <w:multiLevelType w:val="hybridMultilevel"/>
    <w:tmpl w:val="78D26F28"/>
    <w:lvl w:ilvl="0" w:tplc="1CFC3A0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D1E2678"/>
    <w:multiLevelType w:val="hybridMultilevel"/>
    <w:tmpl w:val="ECF8AD9A"/>
    <w:lvl w:ilvl="0" w:tplc="A93E42E6">
      <w:start w:val="1"/>
      <w:numFmt w:val="lowerRoman"/>
      <w:lvlText w:val="(%1)"/>
      <w:lvlJc w:val="left"/>
      <w:pPr>
        <w:ind w:left="15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20" w:hanging="360"/>
      </w:pPr>
    </w:lvl>
    <w:lvl w:ilvl="2" w:tplc="0409001B" w:tentative="1">
      <w:start w:val="1"/>
      <w:numFmt w:val="lowerRoman"/>
      <w:lvlText w:val="%3."/>
      <w:lvlJc w:val="right"/>
      <w:pPr>
        <w:ind w:left="2640" w:hanging="180"/>
      </w:pPr>
    </w:lvl>
    <w:lvl w:ilvl="3" w:tplc="0409000F" w:tentative="1">
      <w:start w:val="1"/>
      <w:numFmt w:val="decimal"/>
      <w:lvlText w:val="%4."/>
      <w:lvlJc w:val="left"/>
      <w:pPr>
        <w:ind w:left="3360" w:hanging="360"/>
      </w:pPr>
    </w:lvl>
    <w:lvl w:ilvl="4" w:tplc="04090019" w:tentative="1">
      <w:start w:val="1"/>
      <w:numFmt w:val="lowerLetter"/>
      <w:lvlText w:val="%5."/>
      <w:lvlJc w:val="left"/>
      <w:pPr>
        <w:ind w:left="4080" w:hanging="360"/>
      </w:pPr>
    </w:lvl>
    <w:lvl w:ilvl="5" w:tplc="0409001B" w:tentative="1">
      <w:start w:val="1"/>
      <w:numFmt w:val="lowerRoman"/>
      <w:lvlText w:val="%6."/>
      <w:lvlJc w:val="right"/>
      <w:pPr>
        <w:ind w:left="4800" w:hanging="180"/>
      </w:pPr>
    </w:lvl>
    <w:lvl w:ilvl="6" w:tplc="0409000F" w:tentative="1">
      <w:start w:val="1"/>
      <w:numFmt w:val="decimal"/>
      <w:lvlText w:val="%7."/>
      <w:lvlJc w:val="left"/>
      <w:pPr>
        <w:ind w:left="5520" w:hanging="360"/>
      </w:pPr>
    </w:lvl>
    <w:lvl w:ilvl="7" w:tplc="04090019" w:tentative="1">
      <w:start w:val="1"/>
      <w:numFmt w:val="lowerLetter"/>
      <w:lvlText w:val="%8."/>
      <w:lvlJc w:val="left"/>
      <w:pPr>
        <w:ind w:left="6240" w:hanging="360"/>
      </w:pPr>
    </w:lvl>
    <w:lvl w:ilvl="8" w:tplc="040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2" w15:restartNumberingAfterBreak="0">
    <w:nsid w:val="2D294975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E5A69B5"/>
    <w:multiLevelType w:val="hybridMultilevel"/>
    <w:tmpl w:val="D43CB6F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7AF47446">
      <w:start w:val="1"/>
      <w:numFmt w:val="lowerLetter"/>
      <w:lvlText w:val="(%2)"/>
      <w:lvlJc w:val="left"/>
      <w:pPr>
        <w:ind w:left="907" w:hanging="487"/>
      </w:pPr>
      <w:rPr>
        <w:rFonts w:hint="eastAsia"/>
      </w:r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1AE129E"/>
    <w:multiLevelType w:val="hybridMultilevel"/>
    <w:tmpl w:val="C01C93A6"/>
    <w:lvl w:ilvl="0" w:tplc="E640BF0A">
      <w:start w:val="1"/>
      <w:numFmt w:val="decimal"/>
      <w:lvlText w:val="Agenda Item %1."/>
      <w:lvlJc w:val="left"/>
      <w:pPr>
        <w:ind w:left="420" w:hanging="420"/>
      </w:pPr>
      <w:rPr>
        <w:rFonts w:ascii="Times New Roman" w:hAnsi="Times New Roman" w:hint="default"/>
        <w:sz w:val="24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27A27CC"/>
    <w:multiLevelType w:val="hybridMultilevel"/>
    <w:tmpl w:val="659A5CC2"/>
    <w:lvl w:ilvl="0" w:tplc="166C8AB8">
      <w:start w:val="1"/>
      <w:numFmt w:val="lowerRoman"/>
      <w:lvlText w:val="(%1)"/>
      <w:lvlJc w:val="left"/>
      <w:pPr>
        <w:ind w:left="2448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3168" w:hanging="360"/>
      </w:pPr>
    </w:lvl>
    <w:lvl w:ilvl="2" w:tplc="3409001B" w:tentative="1">
      <w:start w:val="1"/>
      <w:numFmt w:val="lowerRoman"/>
      <w:lvlText w:val="%3."/>
      <w:lvlJc w:val="right"/>
      <w:pPr>
        <w:ind w:left="3888" w:hanging="180"/>
      </w:pPr>
    </w:lvl>
    <w:lvl w:ilvl="3" w:tplc="3409000F" w:tentative="1">
      <w:start w:val="1"/>
      <w:numFmt w:val="decimal"/>
      <w:lvlText w:val="%4."/>
      <w:lvlJc w:val="left"/>
      <w:pPr>
        <w:ind w:left="4608" w:hanging="360"/>
      </w:pPr>
    </w:lvl>
    <w:lvl w:ilvl="4" w:tplc="34090019" w:tentative="1">
      <w:start w:val="1"/>
      <w:numFmt w:val="lowerLetter"/>
      <w:lvlText w:val="%5."/>
      <w:lvlJc w:val="left"/>
      <w:pPr>
        <w:ind w:left="5328" w:hanging="360"/>
      </w:pPr>
    </w:lvl>
    <w:lvl w:ilvl="5" w:tplc="3409001B" w:tentative="1">
      <w:start w:val="1"/>
      <w:numFmt w:val="lowerRoman"/>
      <w:lvlText w:val="%6."/>
      <w:lvlJc w:val="right"/>
      <w:pPr>
        <w:ind w:left="6048" w:hanging="180"/>
      </w:pPr>
    </w:lvl>
    <w:lvl w:ilvl="6" w:tplc="3409000F" w:tentative="1">
      <w:start w:val="1"/>
      <w:numFmt w:val="decimal"/>
      <w:lvlText w:val="%7."/>
      <w:lvlJc w:val="left"/>
      <w:pPr>
        <w:ind w:left="6768" w:hanging="360"/>
      </w:pPr>
    </w:lvl>
    <w:lvl w:ilvl="7" w:tplc="34090019" w:tentative="1">
      <w:start w:val="1"/>
      <w:numFmt w:val="lowerLetter"/>
      <w:lvlText w:val="%8."/>
      <w:lvlJc w:val="left"/>
      <w:pPr>
        <w:ind w:left="7488" w:hanging="360"/>
      </w:pPr>
    </w:lvl>
    <w:lvl w:ilvl="8" w:tplc="3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26" w15:restartNumberingAfterBreak="0">
    <w:nsid w:val="3548511B"/>
    <w:multiLevelType w:val="hybridMultilevel"/>
    <w:tmpl w:val="6DA26EE6"/>
    <w:lvl w:ilvl="0" w:tplc="07C205C6">
      <w:start w:val="1"/>
      <w:numFmt w:val="bullet"/>
      <w:lvlText w:val="-"/>
      <w:lvlJc w:val="left"/>
      <w:pPr>
        <w:ind w:left="17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73ED86E">
      <w:start w:val="1"/>
      <w:numFmt w:val="bullet"/>
      <w:lvlText w:val="o"/>
      <w:lvlJc w:val="left"/>
      <w:pPr>
        <w:ind w:left="1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A5430F4">
      <w:start w:val="1"/>
      <w:numFmt w:val="bullet"/>
      <w:lvlText w:val="▪"/>
      <w:lvlJc w:val="left"/>
      <w:pPr>
        <w:ind w:left="19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2904E80">
      <w:start w:val="1"/>
      <w:numFmt w:val="bullet"/>
      <w:lvlText w:val="•"/>
      <w:lvlJc w:val="left"/>
      <w:pPr>
        <w:ind w:left="26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6F242C8">
      <w:start w:val="1"/>
      <w:numFmt w:val="bullet"/>
      <w:lvlText w:val="o"/>
      <w:lvlJc w:val="left"/>
      <w:pPr>
        <w:ind w:left="3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556E254">
      <w:start w:val="1"/>
      <w:numFmt w:val="bullet"/>
      <w:lvlText w:val="▪"/>
      <w:lvlJc w:val="left"/>
      <w:pPr>
        <w:ind w:left="4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BCF542">
      <w:start w:val="1"/>
      <w:numFmt w:val="bullet"/>
      <w:lvlText w:val="•"/>
      <w:lvlJc w:val="left"/>
      <w:pPr>
        <w:ind w:left="4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78834A">
      <w:start w:val="1"/>
      <w:numFmt w:val="bullet"/>
      <w:lvlText w:val="o"/>
      <w:lvlJc w:val="left"/>
      <w:pPr>
        <w:ind w:left="5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49EE2">
      <w:start w:val="1"/>
      <w:numFmt w:val="bullet"/>
      <w:lvlText w:val="▪"/>
      <w:lvlJc w:val="left"/>
      <w:pPr>
        <w:ind w:left="6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35F959B3"/>
    <w:multiLevelType w:val="hybridMultilevel"/>
    <w:tmpl w:val="95B247B0"/>
    <w:lvl w:ilvl="0" w:tplc="04090001">
      <w:start w:val="1"/>
      <w:numFmt w:val="bullet"/>
      <w:lvlText w:val="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6C144E3"/>
    <w:multiLevelType w:val="multilevel"/>
    <w:tmpl w:val="EB282530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37D40604"/>
    <w:multiLevelType w:val="multilevel"/>
    <w:tmpl w:val="F6F6D4DA"/>
    <w:lvl w:ilvl="0">
      <w:start w:val="4"/>
      <w:numFmt w:val="decimal"/>
      <w:lvlText w:val="%1"/>
      <w:lvlJc w:val="left"/>
      <w:pPr>
        <w:ind w:left="444" w:hanging="44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44" w:hanging="444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 w15:restartNumberingAfterBreak="0">
    <w:nsid w:val="39BD4404"/>
    <w:multiLevelType w:val="hybridMultilevel"/>
    <w:tmpl w:val="6FBCFC34"/>
    <w:lvl w:ilvl="0" w:tplc="F418CE7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3FCC568">
      <w:start w:val="1"/>
      <w:numFmt w:val="decimal"/>
      <w:lvlText w:val="(%2)"/>
      <w:lvlJc w:val="left"/>
      <w:pPr>
        <w:ind w:left="7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F4EC5E">
      <w:start w:val="1"/>
      <w:numFmt w:val="lowerRoman"/>
      <w:lvlText w:val="%3"/>
      <w:lvlJc w:val="left"/>
      <w:pPr>
        <w:ind w:left="14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A68E62">
      <w:start w:val="1"/>
      <w:numFmt w:val="decimal"/>
      <w:lvlText w:val="%4"/>
      <w:lvlJc w:val="left"/>
      <w:pPr>
        <w:ind w:left="21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5E22AC">
      <w:start w:val="1"/>
      <w:numFmt w:val="lowerLetter"/>
      <w:lvlText w:val="%5"/>
      <w:lvlJc w:val="left"/>
      <w:pPr>
        <w:ind w:left="29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24582">
      <w:start w:val="1"/>
      <w:numFmt w:val="lowerRoman"/>
      <w:lvlText w:val="%6"/>
      <w:lvlJc w:val="left"/>
      <w:pPr>
        <w:ind w:left="36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F86FAE">
      <w:start w:val="1"/>
      <w:numFmt w:val="decimal"/>
      <w:lvlText w:val="%7"/>
      <w:lvlJc w:val="left"/>
      <w:pPr>
        <w:ind w:left="43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3E41F36">
      <w:start w:val="1"/>
      <w:numFmt w:val="lowerLetter"/>
      <w:lvlText w:val="%8"/>
      <w:lvlJc w:val="left"/>
      <w:pPr>
        <w:ind w:left="50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27CE806">
      <w:start w:val="1"/>
      <w:numFmt w:val="lowerRoman"/>
      <w:lvlText w:val="%9"/>
      <w:lvlJc w:val="left"/>
      <w:pPr>
        <w:ind w:left="57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3D923974"/>
    <w:multiLevelType w:val="hybridMultilevel"/>
    <w:tmpl w:val="CD8AC760"/>
    <w:lvl w:ilvl="0" w:tplc="66A2C86C">
      <w:start w:val="1"/>
      <w:numFmt w:val="bullet"/>
      <w:lvlText w:val="-"/>
      <w:lvlJc w:val="left"/>
      <w:pPr>
        <w:ind w:left="17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6E0AC0">
      <w:start w:val="1"/>
      <w:numFmt w:val="bullet"/>
      <w:lvlText w:val="o"/>
      <w:lvlJc w:val="left"/>
      <w:pPr>
        <w:ind w:left="1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37CD876">
      <w:start w:val="1"/>
      <w:numFmt w:val="bullet"/>
      <w:lvlText w:val="▪"/>
      <w:lvlJc w:val="left"/>
      <w:pPr>
        <w:ind w:left="1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06740C">
      <w:start w:val="1"/>
      <w:numFmt w:val="bullet"/>
      <w:lvlText w:val="•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1268DB4">
      <w:start w:val="1"/>
      <w:numFmt w:val="bullet"/>
      <w:lvlText w:val="o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830DD36">
      <w:start w:val="1"/>
      <w:numFmt w:val="bullet"/>
      <w:lvlText w:val="▪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BB075EA">
      <w:start w:val="1"/>
      <w:numFmt w:val="bullet"/>
      <w:lvlText w:val="•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E549A68">
      <w:start w:val="1"/>
      <w:numFmt w:val="bullet"/>
      <w:lvlText w:val="o"/>
      <w:lvlJc w:val="left"/>
      <w:pPr>
        <w:ind w:left="55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67CF652">
      <w:start w:val="1"/>
      <w:numFmt w:val="bullet"/>
      <w:lvlText w:val="▪"/>
      <w:lvlJc w:val="left"/>
      <w:pPr>
        <w:ind w:left="62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3F5E3149"/>
    <w:multiLevelType w:val="hybridMultilevel"/>
    <w:tmpl w:val="06F431D4"/>
    <w:lvl w:ilvl="0" w:tplc="94B468F2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33E664D"/>
    <w:multiLevelType w:val="hybridMultilevel"/>
    <w:tmpl w:val="CD4A22AE"/>
    <w:lvl w:ilvl="0" w:tplc="F992FE4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91E23B2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832B00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CEAB0D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86DEA0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CE83D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4C8DAF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84685C0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DAEFEE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4523229E"/>
    <w:multiLevelType w:val="hybridMultilevel"/>
    <w:tmpl w:val="8F7E469E"/>
    <w:lvl w:ilvl="0" w:tplc="886612A0">
      <w:start w:val="3"/>
      <w:numFmt w:val="decimal"/>
      <w:lvlText w:val="%1."/>
      <w:lvlJc w:val="left"/>
      <w:pPr>
        <w:ind w:left="17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FE8F0E">
      <w:start w:val="1"/>
      <w:numFmt w:val="upperLetter"/>
      <w:lvlText w:val="%2."/>
      <w:lvlJc w:val="left"/>
      <w:pPr>
        <w:ind w:left="2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086B8E4">
      <w:start w:val="1"/>
      <w:numFmt w:val="lowerRoman"/>
      <w:lvlText w:val="%3"/>
      <w:lvlJc w:val="left"/>
      <w:pPr>
        <w:ind w:left="13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0627D6">
      <w:start w:val="1"/>
      <w:numFmt w:val="decimal"/>
      <w:lvlText w:val="%4"/>
      <w:lvlJc w:val="left"/>
      <w:pPr>
        <w:ind w:left="2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F5A0FE2">
      <w:start w:val="1"/>
      <w:numFmt w:val="lowerLetter"/>
      <w:lvlText w:val="%5"/>
      <w:lvlJc w:val="left"/>
      <w:pPr>
        <w:ind w:left="2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88B2FE">
      <w:start w:val="1"/>
      <w:numFmt w:val="lowerRoman"/>
      <w:lvlText w:val="%6"/>
      <w:lvlJc w:val="left"/>
      <w:pPr>
        <w:ind w:left="3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E32C330">
      <w:start w:val="1"/>
      <w:numFmt w:val="decimal"/>
      <w:lvlText w:val="%7"/>
      <w:lvlJc w:val="left"/>
      <w:pPr>
        <w:ind w:left="4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3267AA4">
      <w:start w:val="1"/>
      <w:numFmt w:val="lowerLetter"/>
      <w:lvlText w:val="%8"/>
      <w:lvlJc w:val="left"/>
      <w:pPr>
        <w:ind w:left="4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97E46C8">
      <w:start w:val="1"/>
      <w:numFmt w:val="lowerRoman"/>
      <w:lvlText w:val="%9"/>
      <w:lvlJc w:val="left"/>
      <w:pPr>
        <w:ind w:left="5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459356A0"/>
    <w:multiLevelType w:val="hybridMultilevel"/>
    <w:tmpl w:val="6AF846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8C715E"/>
    <w:multiLevelType w:val="hybridMultilevel"/>
    <w:tmpl w:val="026C5D98"/>
    <w:lvl w:ilvl="0" w:tplc="76AAB300">
      <w:start w:val="1"/>
      <w:numFmt w:val="lowerLetter"/>
      <w:lvlText w:val="(%1)"/>
      <w:lvlJc w:val="left"/>
      <w:pPr>
        <w:ind w:left="374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vertAlign w:val="baseli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92143FE"/>
    <w:multiLevelType w:val="hybridMultilevel"/>
    <w:tmpl w:val="0F826482"/>
    <w:lvl w:ilvl="0" w:tplc="5F20AE40">
      <w:start w:val="1"/>
      <w:numFmt w:val="lowerRoman"/>
      <w:lvlText w:val="(%1)"/>
      <w:lvlJc w:val="left"/>
      <w:pPr>
        <w:ind w:left="218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090019" w:tentative="1">
      <w:start w:val="1"/>
      <w:numFmt w:val="lowerLetter"/>
      <w:lvlText w:val="%2."/>
      <w:lvlJc w:val="left"/>
      <w:pPr>
        <w:ind w:left="2902" w:hanging="360"/>
      </w:pPr>
    </w:lvl>
    <w:lvl w:ilvl="2" w:tplc="3409001B" w:tentative="1">
      <w:start w:val="1"/>
      <w:numFmt w:val="lowerRoman"/>
      <w:lvlText w:val="%3."/>
      <w:lvlJc w:val="right"/>
      <w:pPr>
        <w:ind w:left="3622" w:hanging="180"/>
      </w:pPr>
    </w:lvl>
    <w:lvl w:ilvl="3" w:tplc="3409000F" w:tentative="1">
      <w:start w:val="1"/>
      <w:numFmt w:val="decimal"/>
      <w:lvlText w:val="%4."/>
      <w:lvlJc w:val="left"/>
      <w:pPr>
        <w:ind w:left="4342" w:hanging="360"/>
      </w:pPr>
    </w:lvl>
    <w:lvl w:ilvl="4" w:tplc="34090019" w:tentative="1">
      <w:start w:val="1"/>
      <w:numFmt w:val="lowerLetter"/>
      <w:lvlText w:val="%5."/>
      <w:lvlJc w:val="left"/>
      <w:pPr>
        <w:ind w:left="5062" w:hanging="360"/>
      </w:pPr>
    </w:lvl>
    <w:lvl w:ilvl="5" w:tplc="3409001B" w:tentative="1">
      <w:start w:val="1"/>
      <w:numFmt w:val="lowerRoman"/>
      <w:lvlText w:val="%6."/>
      <w:lvlJc w:val="right"/>
      <w:pPr>
        <w:ind w:left="5782" w:hanging="180"/>
      </w:pPr>
    </w:lvl>
    <w:lvl w:ilvl="6" w:tplc="3409000F" w:tentative="1">
      <w:start w:val="1"/>
      <w:numFmt w:val="decimal"/>
      <w:lvlText w:val="%7."/>
      <w:lvlJc w:val="left"/>
      <w:pPr>
        <w:ind w:left="6502" w:hanging="360"/>
      </w:pPr>
    </w:lvl>
    <w:lvl w:ilvl="7" w:tplc="34090019" w:tentative="1">
      <w:start w:val="1"/>
      <w:numFmt w:val="lowerLetter"/>
      <w:lvlText w:val="%8."/>
      <w:lvlJc w:val="left"/>
      <w:pPr>
        <w:ind w:left="7222" w:hanging="360"/>
      </w:pPr>
    </w:lvl>
    <w:lvl w:ilvl="8" w:tplc="3409001B" w:tentative="1">
      <w:start w:val="1"/>
      <w:numFmt w:val="lowerRoman"/>
      <w:lvlText w:val="%9."/>
      <w:lvlJc w:val="right"/>
      <w:pPr>
        <w:ind w:left="7942" w:hanging="180"/>
      </w:pPr>
    </w:lvl>
  </w:abstractNum>
  <w:abstractNum w:abstractNumId="38" w15:restartNumberingAfterBreak="0">
    <w:nsid w:val="4B23405D"/>
    <w:multiLevelType w:val="hybridMultilevel"/>
    <w:tmpl w:val="3B64B95C"/>
    <w:lvl w:ilvl="0" w:tplc="15384F42">
      <w:start w:val="1"/>
      <w:numFmt w:val="lowerLetter"/>
      <w:lvlText w:val="(%1)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E2A314A">
      <w:start w:val="1"/>
      <w:numFmt w:val="lowerLetter"/>
      <w:lvlText w:val="(%2)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B0B764">
      <w:start w:val="1"/>
      <w:numFmt w:val="upperLetter"/>
      <w:lvlText w:val="(%3)"/>
      <w:lvlJc w:val="left"/>
      <w:pPr>
        <w:ind w:left="2340" w:hanging="360"/>
      </w:pPr>
      <w:rPr>
        <w:rFonts w:hint="default"/>
      </w:rPr>
    </w:lvl>
    <w:lvl w:ilvl="3" w:tplc="78D4C158">
      <w:start w:val="3"/>
      <w:numFmt w:val="upperRoman"/>
      <w:lvlText w:val="%4."/>
      <w:lvlJc w:val="left"/>
      <w:pPr>
        <w:ind w:left="3240" w:hanging="720"/>
      </w:pPr>
      <w:rPr>
        <w:rFonts w:hint="default"/>
      </w:rPr>
    </w:lvl>
    <w:lvl w:ilvl="4" w:tplc="34090019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402059"/>
    <w:multiLevelType w:val="hybridMultilevel"/>
    <w:tmpl w:val="55EA8DBA"/>
    <w:lvl w:ilvl="0" w:tplc="7D8269F8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38ED336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76434A">
      <w:start w:val="1"/>
      <w:numFmt w:val="bullet"/>
      <w:lvlText w:val="•"/>
      <w:lvlJc w:val="left"/>
      <w:pPr>
        <w:ind w:left="10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E3AB58C">
      <w:start w:val="1"/>
      <w:numFmt w:val="bullet"/>
      <w:lvlText w:val="•"/>
      <w:lvlJc w:val="left"/>
      <w:pPr>
        <w:ind w:left="18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AB21B54">
      <w:start w:val="1"/>
      <w:numFmt w:val="bullet"/>
      <w:lvlText w:val="o"/>
      <w:lvlJc w:val="left"/>
      <w:pPr>
        <w:ind w:left="25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388AF0E">
      <w:start w:val="1"/>
      <w:numFmt w:val="bullet"/>
      <w:lvlText w:val="▪"/>
      <w:lvlJc w:val="left"/>
      <w:pPr>
        <w:ind w:left="32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5E40D7C">
      <w:start w:val="1"/>
      <w:numFmt w:val="bullet"/>
      <w:lvlText w:val="•"/>
      <w:lvlJc w:val="left"/>
      <w:pPr>
        <w:ind w:left="39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FC356E">
      <w:start w:val="1"/>
      <w:numFmt w:val="bullet"/>
      <w:lvlText w:val="o"/>
      <w:lvlJc w:val="left"/>
      <w:pPr>
        <w:ind w:left="46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8E29CAA">
      <w:start w:val="1"/>
      <w:numFmt w:val="bullet"/>
      <w:lvlText w:val="▪"/>
      <w:lvlJc w:val="left"/>
      <w:pPr>
        <w:ind w:left="54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4C3F41F1"/>
    <w:multiLevelType w:val="hybridMultilevel"/>
    <w:tmpl w:val="12FED99E"/>
    <w:lvl w:ilvl="0" w:tplc="0C9C0570">
      <w:start w:val="6"/>
      <w:numFmt w:val="decimal"/>
      <w:lvlText w:val="%1."/>
      <w:lvlJc w:val="left"/>
      <w:pPr>
        <w:ind w:left="392" w:hanging="360"/>
      </w:pPr>
      <w:rPr>
        <w:rFonts w:hint="default"/>
        <w:sz w:val="24"/>
        <w:szCs w:val="24"/>
        <w:u w:val="single"/>
      </w:rPr>
    </w:lvl>
    <w:lvl w:ilvl="1" w:tplc="34090019">
      <w:start w:val="1"/>
      <w:numFmt w:val="lowerLetter"/>
      <w:lvlText w:val="%2."/>
      <w:lvlJc w:val="left"/>
      <w:pPr>
        <w:ind w:left="1112" w:hanging="360"/>
      </w:pPr>
    </w:lvl>
    <w:lvl w:ilvl="2" w:tplc="3409001B" w:tentative="1">
      <w:start w:val="1"/>
      <w:numFmt w:val="lowerRoman"/>
      <w:lvlText w:val="%3."/>
      <w:lvlJc w:val="right"/>
      <w:pPr>
        <w:ind w:left="1832" w:hanging="180"/>
      </w:pPr>
    </w:lvl>
    <w:lvl w:ilvl="3" w:tplc="3409000F" w:tentative="1">
      <w:start w:val="1"/>
      <w:numFmt w:val="decimal"/>
      <w:lvlText w:val="%4."/>
      <w:lvlJc w:val="left"/>
      <w:pPr>
        <w:ind w:left="2552" w:hanging="360"/>
      </w:pPr>
    </w:lvl>
    <w:lvl w:ilvl="4" w:tplc="34090019" w:tentative="1">
      <w:start w:val="1"/>
      <w:numFmt w:val="lowerLetter"/>
      <w:lvlText w:val="%5."/>
      <w:lvlJc w:val="left"/>
      <w:pPr>
        <w:ind w:left="3272" w:hanging="360"/>
      </w:pPr>
    </w:lvl>
    <w:lvl w:ilvl="5" w:tplc="3409001B" w:tentative="1">
      <w:start w:val="1"/>
      <w:numFmt w:val="lowerRoman"/>
      <w:lvlText w:val="%6."/>
      <w:lvlJc w:val="right"/>
      <w:pPr>
        <w:ind w:left="3992" w:hanging="180"/>
      </w:pPr>
    </w:lvl>
    <w:lvl w:ilvl="6" w:tplc="3409000F" w:tentative="1">
      <w:start w:val="1"/>
      <w:numFmt w:val="decimal"/>
      <w:lvlText w:val="%7."/>
      <w:lvlJc w:val="left"/>
      <w:pPr>
        <w:ind w:left="4712" w:hanging="360"/>
      </w:pPr>
    </w:lvl>
    <w:lvl w:ilvl="7" w:tplc="34090019" w:tentative="1">
      <w:start w:val="1"/>
      <w:numFmt w:val="lowerLetter"/>
      <w:lvlText w:val="%8."/>
      <w:lvlJc w:val="left"/>
      <w:pPr>
        <w:ind w:left="5432" w:hanging="360"/>
      </w:pPr>
    </w:lvl>
    <w:lvl w:ilvl="8" w:tplc="3409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41" w15:restartNumberingAfterBreak="0">
    <w:nsid w:val="51283D55"/>
    <w:multiLevelType w:val="hybridMultilevel"/>
    <w:tmpl w:val="28D85128"/>
    <w:lvl w:ilvl="0" w:tplc="312CE59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3F34EEA"/>
    <w:multiLevelType w:val="hybridMultilevel"/>
    <w:tmpl w:val="6CB26F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5681674A"/>
    <w:multiLevelType w:val="hybridMultilevel"/>
    <w:tmpl w:val="B19E7D32"/>
    <w:lvl w:ilvl="0" w:tplc="66A093E0">
      <w:start w:val="1"/>
      <w:numFmt w:val="decimal"/>
      <w:lvlText w:val="%1.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EDE2D4E">
      <w:start w:val="1"/>
      <w:numFmt w:val="lowerLetter"/>
      <w:lvlText w:val="(%2)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10865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5E06CAC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A2E116A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5ECB8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4880316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F6CE7AA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8E107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5C0A3C18"/>
    <w:multiLevelType w:val="hybridMultilevel"/>
    <w:tmpl w:val="35648F9E"/>
    <w:lvl w:ilvl="0" w:tplc="1540BFAC">
      <w:start w:val="1"/>
      <w:numFmt w:val="bullet"/>
      <w:lvlText w:val="-"/>
      <w:lvlJc w:val="left"/>
      <w:pPr>
        <w:ind w:left="15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FE63CC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7E0E7FA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5BCFE3E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3AEF2A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07657E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1D6CEE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EF860CE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5FCD62C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5C4E5314"/>
    <w:multiLevelType w:val="hybridMultilevel"/>
    <w:tmpl w:val="F13E674A"/>
    <w:lvl w:ilvl="0" w:tplc="EDFED454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136F016">
      <w:start w:val="1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76CA93A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9F647D6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6204398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E0A5AC2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D4CC4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BD6D9F8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1549E6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5F202BF5"/>
    <w:multiLevelType w:val="hybridMultilevel"/>
    <w:tmpl w:val="1F52000E"/>
    <w:lvl w:ilvl="0" w:tplc="97309CBC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8EEF1C">
      <w:start w:val="7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623D44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87C8B60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264E954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324FBA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A408E3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99C952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C4E3DC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61E67EE3"/>
    <w:multiLevelType w:val="hybridMultilevel"/>
    <w:tmpl w:val="5DF02306"/>
    <w:lvl w:ilvl="0" w:tplc="28CED4F6">
      <w:start w:val="1"/>
      <w:numFmt w:val="decimal"/>
      <w:lvlText w:val="%1."/>
      <w:lvlJc w:val="left"/>
      <w:pPr>
        <w:ind w:left="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9183002">
      <w:start w:val="1"/>
      <w:numFmt w:val="decimal"/>
      <w:lvlText w:val="(%2)"/>
      <w:lvlJc w:val="left"/>
      <w:pPr>
        <w:ind w:left="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91CB4D2">
      <w:start w:val="1"/>
      <w:numFmt w:val="lowerRoman"/>
      <w:lvlText w:val="%3"/>
      <w:lvlJc w:val="left"/>
      <w:pPr>
        <w:ind w:left="1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1FA2322">
      <w:start w:val="1"/>
      <w:numFmt w:val="decimal"/>
      <w:lvlText w:val="%4"/>
      <w:lvlJc w:val="left"/>
      <w:pPr>
        <w:ind w:left="22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1220414">
      <w:start w:val="1"/>
      <w:numFmt w:val="lowerLetter"/>
      <w:lvlText w:val="%5"/>
      <w:lvlJc w:val="left"/>
      <w:pPr>
        <w:ind w:left="29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163408">
      <w:start w:val="1"/>
      <w:numFmt w:val="lowerRoman"/>
      <w:lvlText w:val="%6"/>
      <w:lvlJc w:val="left"/>
      <w:pPr>
        <w:ind w:left="36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4A0F30">
      <w:start w:val="1"/>
      <w:numFmt w:val="decimal"/>
      <w:lvlText w:val="%7"/>
      <w:lvlJc w:val="left"/>
      <w:pPr>
        <w:ind w:left="43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B72DB34">
      <w:start w:val="1"/>
      <w:numFmt w:val="lowerLetter"/>
      <w:lvlText w:val="%8"/>
      <w:lvlJc w:val="left"/>
      <w:pPr>
        <w:ind w:left="5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68EDDCC">
      <w:start w:val="1"/>
      <w:numFmt w:val="lowerRoman"/>
      <w:lvlText w:val="%9"/>
      <w:lvlJc w:val="left"/>
      <w:pPr>
        <w:ind w:left="5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6307445D"/>
    <w:multiLevelType w:val="hybridMultilevel"/>
    <w:tmpl w:val="DA6E4424"/>
    <w:lvl w:ilvl="0" w:tplc="ABEE68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7AA0A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98040F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F366038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46CED5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A2EB69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2ECF96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0AA3074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416AB9A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66884667"/>
    <w:multiLevelType w:val="hybridMultilevel"/>
    <w:tmpl w:val="35F675EA"/>
    <w:lvl w:ilvl="0" w:tplc="7AF47446">
      <w:start w:val="1"/>
      <w:numFmt w:val="lowerLetter"/>
      <w:lvlText w:val="(%1)"/>
      <w:lvlJc w:val="left"/>
      <w:pPr>
        <w:ind w:left="720" w:hanging="360"/>
      </w:pPr>
      <w:rPr>
        <w:rFonts w:hint="eastAsia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6BF6CA3"/>
    <w:multiLevelType w:val="hybridMultilevel"/>
    <w:tmpl w:val="E0C8FE4C"/>
    <w:lvl w:ilvl="0" w:tplc="2D42C63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338F02A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8493A8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A26266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4992C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79CC784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1E6ACA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4D2E88E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EA00428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66EF34F7"/>
    <w:multiLevelType w:val="hybridMultilevel"/>
    <w:tmpl w:val="59C680DA"/>
    <w:lvl w:ilvl="0" w:tplc="AA12047A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16C09B4">
      <w:start w:val="1"/>
      <w:numFmt w:val="lowerLetter"/>
      <w:lvlText w:val="%2"/>
      <w:lvlJc w:val="left"/>
      <w:pPr>
        <w:ind w:left="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BE21ED0">
      <w:start w:val="1"/>
      <w:numFmt w:val="lowerLetter"/>
      <w:lvlRestart w:val="0"/>
      <w:lvlText w:val="(%3)"/>
      <w:lvlJc w:val="left"/>
      <w:pPr>
        <w:ind w:left="24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8A511C">
      <w:start w:val="1"/>
      <w:numFmt w:val="decimal"/>
      <w:lvlText w:val="%4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D100056">
      <w:start w:val="1"/>
      <w:numFmt w:val="lowerLetter"/>
      <w:lvlText w:val="%5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D30CC96">
      <w:start w:val="1"/>
      <w:numFmt w:val="lowerRoman"/>
      <w:lvlText w:val="%6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4789790">
      <w:start w:val="1"/>
      <w:numFmt w:val="decimal"/>
      <w:lvlText w:val="%7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4A17C0">
      <w:start w:val="1"/>
      <w:numFmt w:val="lowerLetter"/>
      <w:lvlText w:val="%8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30E7740">
      <w:start w:val="1"/>
      <w:numFmt w:val="lowerRoman"/>
      <w:lvlText w:val="%9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68554474"/>
    <w:multiLevelType w:val="hybridMultilevel"/>
    <w:tmpl w:val="CE449D0E"/>
    <w:lvl w:ilvl="0" w:tplc="C5C013F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D6900C">
      <w:start w:val="1"/>
      <w:numFmt w:val="lowerLetter"/>
      <w:lvlText w:val="%2"/>
      <w:lvlJc w:val="left"/>
      <w:pPr>
        <w:ind w:left="10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7DCD89E">
      <w:start w:val="1"/>
      <w:numFmt w:val="lowerRoman"/>
      <w:lvlText w:val="%3"/>
      <w:lvlJc w:val="left"/>
      <w:pPr>
        <w:ind w:left="18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9426B08">
      <w:start w:val="1"/>
      <w:numFmt w:val="decimal"/>
      <w:lvlText w:val="%4"/>
      <w:lvlJc w:val="left"/>
      <w:pPr>
        <w:ind w:left="2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996FB96">
      <w:start w:val="1"/>
      <w:numFmt w:val="lowerLetter"/>
      <w:lvlText w:val="%5"/>
      <w:lvlJc w:val="left"/>
      <w:pPr>
        <w:ind w:left="3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05CEEDE">
      <w:start w:val="1"/>
      <w:numFmt w:val="lowerRoman"/>
      <w:lvlText w:val="%6"/>
      <w:lvlJc w:val="left"/>
      <w:pPr>
        <w:ind w:left="3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D0CBDBA">
      <w:start w:val="1"/>
      <w:numFmt w:val="decimal"/>
      <w:lvlText w:val="%7"/>
      <w:lvlJc w:val="left"/>
      <w:pPr>
        <w:ind w:left="4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2583CD8">
      <w:start w:val="1"/>
      <w:numFmt w:val="lowerLetter"/>
      <w:lvlText w:val="%8"/>
      <w:lvlJc w:val="left"/>
      <w:pPr>
        <w:ind w:left="5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864F0D4">
      <w:start w:val="1"/>
      <w:numFmt w:val="lowerRoman"/>
      <w:lvlText w:val="%9"/>
      <w:lvlJc w:val="left"/>
      <w:pPr>
        <w:ind w:left="6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6BAC7107"/>
    <w:multiLevelType w:val="hybridMultilevel"/>
    <w:tmpl w:val="CC36D38E"/>
    <w:lvl w:ilvl="0" w:tplc="83F00A38">
      <w:start w:val="1"/>
      <w:numFmt w:val="bullet"/>
      <w:lvlText w:val="•"/>
      <w:lvlJc w:val="left"/>
      <w:pPr>
        <w:ind w:left="20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C1A77D8">
      <w:start w:val="1"/>
      <w:numFmt w:val="bullet"/>
      <w:lvlText w:val="o"/>
      <w:lvlJc w:val="left"/>
      <w:pPr>
        <w:ind w:left="14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120FFB2">
      <w:start w:val="1"/>
      <w:numFmt w:val="bullet"/>
      <w:lvlText w:val="▪"/>
      <w:lvlJc w:val="left"/>
      <w:pPr>
        <w:ind w:left="21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0433C6">
      <w:start w:val="1"/>
      <w:numFmt w:val="bullet"/>
      <w:lvlText w:val="•"/>
      <w:lvlJc w:val="left"/>
      <w:pPr>
        <w:ind w:left="28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CF0EB68">
      <w:start w:val="1"/>
      <w:numFmt w:val="bullet"/>
      <w:lvlText w:val="o"/>
      <w:lvlJc w:val="left"/>
      <w:pPr>
        <w:ind w:left="35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996E24E">
      <w:start w:val="1"/>
      <w:numFmt w:val="bullet"/>
      <w:lvlText w:val="▪"/>
      <w:lvlJc w:val="left"/>
      <w:pPr>
        <w:ind w:left="43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8F429F6">
      <w:start w:val="1"/>
      <w:numFmt w:val="bullet"/>
      <w:lvlText w:val="•"/>
      <w:lvlJc w:val="left"/>
      <w:pPr>
        <w:ind w:left="50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F88C3CC">
      <w:start w:val="1"/>
      <w:numFmt w:val="bullet"/>
      <w:lvlText w:val="o"/>
      <w:lvlJc w:val="left"/>
      <w:pPr>
        <w:ind w:left="57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0B66990">
      <w:start w:val="1"/>
      <w:numFmt w:val="bullet"/>
      <w:lvlText w:val="▪"/>
      <w:lvlJc w:val="left"/>
      <w:pPr>
        <w:ind w:left="64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6C717ED9"/>
    <w:multiLevelType w:val="hybridMultilevel"/>
    <w:tmpl w:val="375C403E"/>
    <w:lvl w:ilvl="0" w:tplc="DE54DEF6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4D03278">
      <w:start w:val="1"/>
      <w:numFmt w:val="lowerLetter"/>
      <w:lvlText w:val="%2"/>
      <w:lvlJc w:val="left"/>
      <w:pPr>
        <w:ind w:left="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AB242F6">
      <w:start w:val="1"/>
      <w:numFmt w:val="lowerRoman"/>
      <w:lvlText w:val="%3"/>
      <w:lvlJc w:val="left"/>
      <w:pPr>
        <w:ind w:left="1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D6E75AC">
      <w:start w:val="1"/>
      <w:numFmt w:val="decimal"/>
      <w:lvlText w:val="%4"/>
      <w:lvlJc w:val="left"/>
      <w:pPr>
        <w:ind w:left="15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DD2F690">
      <w:start w:val="1"/>
      <w:numFmt w:val="lowerLetter"/>
      <w:lvlRestart w:val="0"/>
      <w:lvlText w:val="(%5)"/>
      <w:lvlJc w:val="left"/>
      <w:pPr>
        <w:ind w:left="2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60BC9A">
      <w:start w:val="1"/>
      <w:numFmt w:val="lowerRoman"/>
      <w:lvlText w:val="%6"/>
      <w:lvlJc w:val="left"/>
      <w:pPr>
        <w:ind w:left="2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4E7EC2">
      <w:start w:val="1"/>
      <w:numFmt w:val="decimal"/>
      <w:lvlText w:val="%7"/>
      <w:lvlJc w:val="left"/>
      <w:pPr>
        <w:ind w:left="3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F22A0AE">
      <w:start w:val="1"/>
      <w:numFmt w:val="lowerLetter"/>
      <w:lvlText w:val="%8"/>
      <w:lvlJc w:val="left"/>
      <w:pPr>
        <w:ind w:left="4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3A046D0">
      <w:start w:val="1"/>
      <w:numFmt w:val="lowerRoman"/>
      <w:lvlText w:val="%9"/>
      <w:lvlJc w:val="left"/>
      <w:pPr>
        <w:ind w:left="4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6E73751D"/>
    <w:multiLevelType w:val="hybridMultilevel"/>
    <w:tmpl w:val="64E8AF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 w15:restartNumberingAfterBreak="0">
    <w:nsid w:val="6EBF69B1"/>
    <w:multiLevelType w:val="hybridMultilevel"/>
    <w:tmpl w:val="86C4930E"/>
    <w:lvl w:ilvl="0" w:tplc="7F4AD14C">
      <w:start w:val="1"/>
      <w:numFmt w:val="decimal"/>
      <w:lvlText w:val="%1.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single" w:color="000000"/>
        <w:bdr w:val="none" w:sz="0" w:space="0" w:color="auto"/>
        <w:shd w:val="clear" w:color="auto" w:fill="auto"/>
        <w:vertAlign w:val="baseline"/>
      </w:rPr>
    </w:lvl>
    <w:lvl w:ilvl="1" w:tplc="E29AE578">
      <w:start w:val="1"/>
      <w:numFmt w:val="decimal"/>
      <w:lvlText w:val="(%2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37CD426">
      <w:start w:val="1"/>
      <w:numFmt w:val="lowerLetter"/>
      <w:lvlText w:val="(%3)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D8E12E">
      <w:start w:val="1"/>
      <w:numFmt w:val="decimal"/>
      <w:lvlText w:val="%4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F46B390">
      <w:start w:val="1"/>
      <w:numFmt w:val="lowerLetter"/>
      <w:lvlText w:val="%5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2BEBD60">
      <w:start w:val="1"/>
      <w:numFmt w:val="lowerRoman"/>
      <w:lvlText w:val="%6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4864550">
      <w:start w:val="1"/>
      <w:numFmt w:val="decimal"/>
      <w:lvlText w:val="%7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270BDF4">
      <w:start w:val="1"/>
      <w:numFmt w:val="lowerLetter"/>
      <w:lvlText w:val="%8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97C5908">
      <w:start w:val="1"/>
      <w:numFmt w:val="lowerRoman"/>
      <w:lvlText w:val="%9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F626005"/>
    <w:multiLevelType w:val="hybridMultilevel"/>
    <w:tmpl w:val="C2A84482"/>
    <w:lvl w:ilvl="0" w:tplc="BC964202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5C8043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C64BD80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0287C1A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E0F4DE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C4FBD0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D78EFCE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C008C32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FC1DB2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73943BAA"/>
    <w:multiLevelType w:val="hybridMultilevel"/>
    <w:tmpl w:val="375AD3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79F920B7"/>
    <w:multiLevelType w:val="hybridMultilevel"/>
    <w:tmpl w:val="EA5688B0"/>
    <w:lvl w:ilvl="0" w:tplc="EDD0C740">
      <w:start w:val="1"/>
      <w:numFmt w:val="decimal"/>
      <w:lvlText w:val="(%1)"/>
      <w:lvlJc w:val="left"/>
      <w:pPr>
        <w:ind w:left="9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23E4702">
      <w:start w:val="1"/>
      <w:numFmt w:val="lowerLetter"/>
      <w:lvlText w:val="(%2)"/>
      <w:lvlJc w:val="left"/>
      <w:pPr>
        <w:ind w:left="12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BE046B6">
      <w:start w:val="1"/>
      <w:numFmt w:val="lowerRoman"/>
      <w:lvlText w:val="%3"/>
      <w:lvlJc w:val="left"/>
      <w:pPr>
        <w:ind w:left="21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A83148">
      <w:start w:val="1"/>
      <w:numFmt w:val="decimal"/>
      <w:lvlText w:val="%4"/>
      <w:lvlJc w:val="left"/>
      <w:pPr>
        <w:ind w:left="28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E8424CE">
      <w:start w:val="1"/>
      <w:numFmt w:val="lowerLetter"/>
      <w:lvlText w:val="%5"/>
      <w:lvlJc w:val="left"/>
      <w:pPr>
        <w:ind w:left="35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BE6451C">
      <w:start w:val="1"/>
      <w:numFmt w:val="lowerRoman"/>
      <w:lvlText w:val="%6"/>
      <w:lvlJc w:val="left"/>
      <w:pPr>
        <w:ind w:left="42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FE8CB24">
      <w:start w:val="1"/>
      <w:numFmt w:val="decimal"/>
      <w:lvlText w:val="%7"/>
      <w:lvlJc w:val="left"/>
      <w:pPr>
        <w:ind w:left="49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AADE88">
      <w:start w:val="1"/>
      <w:numFmt w:val="lowerLetter"/>
      <w:lvlText w:val="%8"/>
      <w:lvlJc w:val="left"/>
      <w:pPr>
        <w:ind w:left="57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9889824">
      <w:start w:val="1"/>
      <w:numFmt w:val="lowerRoman"/>
      <w:lvlText w:val="%9"/>
      <w:lvlJc w:val="left"/>
      <w:pPr>
        <w:ind w:left="64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7D0B641E"/>
    <w:multiLevelType w:val="hybridMultilevel"/>
    <w:tmpl w:val="31526388"/>
    <w:lvl w:ilvl="0" w:tplc="CD76DB90">
      <w:start w:val="1"/>
      <w:numFmt w:val="decimal"/>
      <w:lvlText w:val="%1."/>
      <w:lvlJc w:val="left"/>
      <w:pPr>
        <w:ind w:left="3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CA0F5E">
      <w:start w:val="1"/>
      <w:numFmt w:val="lowerLetter"/>
      <w:lvlText w:val="(%2)"/>
      <w:lvlJc w:val="left"/>
      <w:pPr>
        <w:ind w:left="7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816A66C">
      <w:start w:val="1"/>
      <w:numFmt w:val="lowerRoman"/>
      <w:lvlText w:val="%3"/>
      <w:lvlJc w:val="left"/>
      <w:pPr>
        <w:ind w:left="1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6FA13D4">
      <w:start w:val="1"/>
      <w:numFmt w:val="decimal"/>
      <w:lvlText w:val="%4"/>
      <w:lvlJc w:val="left"/>
      <w:pPr>
        <w:ind w:left="2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B223F92">
      <w:start w:val="1"/>
      <w:numFmt w:val="lowerLetter"/>
      <w:lvlText w:val="%5"/>
      <w:lvlJc w:val="left"/>
      <w:pPr>
        <w:ind w:left="2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F9ACCF8">
      <w:start w:val="1"/>
      <w:numFmt w:val="lowerRoman"/>
      <w:lvlText w:val="%6"/>
      <w:lvlJc w:val="left"/>
      <w:pPr>
        <w:ind w:left="3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AF2B8C8">
      <w:start w:val="1"/>
      <w:numFmt w:val="decimal"/>
      <w:lvlText w:val="%7"/>
      <w:lvlJc w:val="left"/>
      <w:pPr>
        <w:ind w:left="4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F04B1C">
      <w:start w:val="1"/>
      <w:numFmt w:val="lowerLetter"/>
      <w:lvlText w:val="%8"/>
      <w:lvlJc w:val="left"/>
      <w:pPr>
        <w:ind w:left="50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13A27D0">
      <w:start w:val="1"/>
      <w:numFmt w:val="lowerRoman"/>
      <w:lvlText w:val="%9"/>
      <w:lvlJc w:val="left"/>
      <w:pPr>
        <w:ind w:left="57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7F694290"/>
    <w:multiLevelType w:val="multilevel"/>
    <w:tmpl w:val="999EDBE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2" w15:restartNumberingAfterBreak="0">
    <w:nsid w:val="7FA11904"/>
    <w:multiLevelType w:val="hybridMultilevel"/>
    <w:tmpl w:val="148CAF0A"/>
    <w:lvl w:ilvl="0" w:tplc="14C0787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378121410">
    <w:abstractNumId w:val="23"/>
  </w:num>
  <w:num w:numId="2" w16cid:durableId="272523161">
    <w:abstractNumId w:val="24"/>
  </w:num>
  <w:num w:numId="3" w16cid:durableId="2140218833">
    <w:abstractNumId w:val="21"/>
  </w:num>
  <w:num w:numId="4" w16cid:durableId="1108502537">
    <w:abstractNumId w:val="15"/>
  </w:num>
  <w:num w:numId="5" w16cid:durableId="1357999936">
    <w:abstractNumId w:val="14"/>
  </w:num>
  <w:num w:numId="6" w16cid:durableId="1380132988">
    <w:abstractNumId w:val="34"/>
  </w:num>
  <w:num w:numId="7" w16cid:durableId="383602429">
    <w:abstractNumId w:val="51"/>
  </w:num>
  <w:num w:numId="8" w16cid:durableId="2136632589">
    <w:abstractNumId w:val="11"/>
  </w:num>
  <w:num w:numId="9" w16cid:durableId="1146624405">
    <w:abstractNumId w:val="54"/>
  </w:num>
  <w:num w:numId="10" w16cid:durableId="1307709373">
    <w:abstractNumId w:val="2"/>
  </w:num>
  <w:num w:numId="11" w16cid:durableId="1067998230">
    <w:abstractNumId w:val="31"/>
  </w:num>
  <w:num w:numId="12" w16cid:durableId="781849600">
    <w:abstractNumId w:val="26"/>
  </w:num>
  <w:num w:numId="13" w16cid:durableId="906456683">
    <w:abstractNumId w:val="44"/>
  </w:num>
  <w:num w:numId="14" w16cid:durableId="1221013843">
    <w:abstractNumId w:val="7"/>
  </w:num>
  <w:num w:numId="15" w16cid:durableId="1319726446">
    <w:abstractNumId w:val="0"/>
  </w:num>
  <w:num w:numId="16" w16cid:durableId="622077852">
    <w:abstractNumId w:val="9"/>
  </w:num>
  <w:num w:numId="17" w16cid:durableId="1565332227">
    <w:abstractNumId w:val="53"/>
  </w:num>
  <w:num w:numId="18" w16cid:durableId="1253244991">
    <w:abstractNumId w:val="16"/>
  </w:num>
  <w:num w:numId="19" w16cid:durableId="1435705121">
    <w:abstractNumId w:val="43"/>
  </w:num>
  <w:num w:numId="20" w16cid:durableId="1969626966">
    <w:abstractNumId w:val="13"/>
  </w:num>
  <w:num w:numId="21" w16cid:durableId="142744785">
    <w:abstractNumId w:val="57"/>
  </w:num>
  <w:num w:numId="22" w16cid:durableId="1762989111">
    <w:abstractNumId w:val="45"/>
  </w:num>
  <w:num w:numId="23" w16cid:durableId="322053226">
    <w:abstractNumId w:val="46"/>
  </w:num>
  <w:num w:numId="24" w16cid:durableId="1624850000">
    <w:abstractNumId w:val="60"/>
  </w:num>
  <w:num w:numId="25" w16cid:durableId="2139519374">
    <w:abstractNumId w:val="52"/>
  </w:num>
  <w:num w:numId="26" w16cid:durableId="1193689236">
    <w:abstractNumId w:val="33"/>
  </w:num>
  <w:num w:numId="27" w16cid:durableId="1786189721">
    <w:abstractNumId w:val="8"/>
  </w:num>
  <w:num w:numId="28" w16cid:durableId="1406147632">
    <w:abstractNumId w:val="50"/>
  </w:num>
  <w:num w:numId="29" w16cid:durableId="391395421">
    <w:abstractNumId w:val="6"/>
  </w:num>
  <w:num w:numId="30" w16cid:durableId="203562455">
    <w:abstractNumId w:val="39"/>
  </w:num>
  <w:num w:numId="31" w16cid:durableId="561599452">
    <w:abstractNumId w:val="48"/>
  </w:num>
  <w:num w:numId="32" w16cid:durableId="2021857749">
    <w:abstractNumId w:val="56"/>
  </w:num>
  <w:num w:numId="33" w16cid:durableId="2122063294">
    <w:abstractNumId w:val="59"/>
  </w:num>
  <w:num w:numId="34" w16cid:durableId="657155916">
    <w:abstractNumId w:val="47"/>
  </w:num>
  <w:num w:numId="35" w16cid:durableId="1284918579">
    <w:abstractNumId w:val="30"/>
  </w:num>
  <w:num w:numId="36" w16cid:durableId="629746281">
    <w:abstractNumId w:val="12"/>
  </w:num>
  <w:num w:numId="37" w16cid:durableId="1282153210">
    <w:abstractNumId w:val="25"/>
  </w:num>
  <w:num w:numId="38" w16cid:durableId="1396734054">
    <w:abstractNumId w:val="37"/>
  </w:num>
  <w:num w:numId="39" w16cid:durableId="285625158">
    <w:abstractNumId w:val="40"/>
  </w:num>
  <w:num w:numId="40" w16cid:durableId="1871065713">
    <w:abstractNumId w:val="38"/>
  </w:num>
  <w:num w:numId="41" w16cid:durableId="240139783">
    <w:abstractNumId w:val="4"/>
  </w:num>
  <w:num w:numId="42" w16cid:durableId="1938321936">
    <w:abstractNumId w:val="36"/>
  </w:num>
  <w:num w:numId="43" w16cid:durableId="635186425">
    <w:abstractNumId w:val="17"/>
  </w:num>
  <w:num w:numId="44" w16cid:durableId="1787891450">
    <w:abstractNumId w:val="41"/>
  </w:num>
  <w:num w:numId="45" w16cid:durableId="1124153033">
    <w:abstractNumId w:val="32"/>
  </w:num>
  <w:num w:numId="46" w16cid:durableId="1762871082">
    <w:abstractNumId w:val="49"/>
  </w:num>
  <w:num w:numId="47" w16cid:durableId="684409158">
    <w:abstractNumId w:val="1"/>
  </w:num>
  <w:num w:numId="48" w16cid:durableId="1982418452">
    <w:abstractNumId w:val="19"/>
  </w:num>
  <w:num w:numId="49" w16cid:durableId="426583347">
    <w:abstractNumId w:val="58"/>
  </w:num>
  <w:num w:numId="50" w16cid:durableId="549725959">
    <w:abstractNumId w:val="3"/>
  </w:num>
  <w:num w:numId="51" w16cid:durableId="1817993427">
    <w:abstractNumId w:val="42"/>
  </w:num>
  <w:num w:numId="52" w16cid:durableId="1203598287">
    <w:abstractNumId w:val="55"/>
  </w:num>
  <w:num w:numId="53" w16cid:durableId="1653480519">
    <w:abstractNumId w:val="27"/>
  </w:num>
  <w:num w:numId="54" w16cid:durableId="1163466896">
    <w:abstractNumId w:val="22"/>
  </w:num>
  <w:num w:numId="55" w16cid:durableId="564342039">
    <w:abstractNumId w:val="35"/>
  </w:num>
  <w:num w:numId="56" w16cid:durableId="860777899">
    <w:abstractNumId w:val="61"/>
  </w:num>
  <w:num w:numId="57" w16cid:durableId="7222360">
    <w:abstractNumId w:val="62"/>
  </w:num>
  <w:num w:numId="58" w16cid:durableId="1829665780">
    <w:abstractNumId w:val="29"/>
  </w:num>
  <w:num w:numId="59" w16cid:durableId="965353886">
    <w:abstractNumId w:val="28"/>
  </w:num>
  <w:num w:numId="60" w16cid:durableId="1733961714">
    <w:abstractNumId w:val="10"/>
  </w:num>
  <w:num w:numId="61" w16cid:durableId="1583563269">
    <w:abstractNumId w:val="5"/>
  </w:num>
  <w:num w:numId="62" w16cid:durableId="1940216895">
    <w:abstractNumId w:val="20"/>
  </w:num>
  <w:num w:numId="63" w16cid:durableId="55665194">
    <w:abstractNumId w:val="18"/>
  </w:num>
  <w:numIdMacAtCleanup w:val="62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Aleksandr Zavolokin">
    <w15:presenceInfo w15:providerId="AD" w15:userId="S::azavolokin@npfc.int::77c09098-22c6-4f8e-83f7-54f093da86d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trackRevisions/>
  <w:defaultTabStop w:val="525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6558"/>
    <w:rsid w:val="00010DC2"/>
    <w:rsid w:val="00012A3E"/>
    <w:rsid w:val="00015AAA"/>
    <w:rsid w:val="00022A66"/>
    <w:rsid w:val="000255E5"/>
    <w:rsid w:val="00027A27"/>
    <w:rsid w:val="000372DB"/>
    <w:rsid w:val="00041374"/>
    <w:rsid w:val="00044BF3"/>
    <w:rsid w:val="00045FAF"/>
    <w:rsid w:val="00047D72"/>
    <w:rsid w:val="00051EE5"/>
    <w:rsid w:val="0005251C"/>
    <w:rsid w:val="000529C5"/>
    <w:rsid w:val="0005577E"/>
    <w:rsid w:val="00055F86"/>
    <w:rsid w:val="000608E9"/>
    <w:rsid w:val="000630CD"/>
    <w:rsid w:val="000704A8"/>
    <w:rsid w:val="00071F2C"/>
    <w:rsid w:val="000834EC"/>
    <w:rsid w:val="00083C17"/>
    <w:rsid w:val="000866B4"/>
    <w:rsid w:val="00091A0B"/>
    <w:rsid w:val="00095129"/>
    <w:rsid w:val="000A0127"/>
    <w:rsid w:val="000A2BF6"/>
    <w:rsid w:val="000B2BF8"/>
    <w:rsid w:val="000B2C9B"/>
    <w:rsid w:val="000C0B4F"/>
    <w:rsid w:val="000D1AEF"/>
    <w:rsid w:val="000D3B0D"/>
    <w:rsid w:val="000D3B17"/>
    <w:rsid w:val="000E4F7C"/>
    <w:rsid w:val="000E512E"/>
    <w:rsid w:val="000E7405"/>
    <w:rsid w:val="000F3AC7"/>
    <w:rsid w:val="000F5010"/>
    <w:rsid w:val="000F6362"/>
    <w:rsid w:val="000F7AFC"/>
    <w:rsid w:val="00100418"/>
    <w:rsid w:val="00101045"/>
    <w:rsid w:val="00113ACB"/>
    <w:rsid w:val="0012011D"/>
    <w:rsid w:val="00120F4A"/>
    <w:rsid w:val="00124C79"/>
    <w:rsid w:val="0012771E"/>
    <w:rsid w:val="001304E5"/>
    <w:rsid w:val="00142B10"/>
    <w:rsid w:val="00144471"/>
    <w:rsid w:val="00144DB3"/>
    <w:rsid w:val="001570D0"/>
    <w:rsid w:val="00157C91"/>
    <w:rsid w:val="001604B9"/>
    <w:rsid w:val="001625F3"/>
    <w:rsid w:val="0016564E"/>
    <w:rsid w:val="00166A4A"/>
    <w:rsid w:val="00170F91"/>
    <w:rsid w:val="001728AE"/>
    <w:rsid w:val="00173DEE"/>
    <w:rsid w:val="00174B55"/>
    <w:rsid w:val="00180C4C"/>
    <w:rsid w:val="001858A3"/>
    <w:rsid w:val="001901CC"/>
    <w:rsid w:val="00191234"/>
    <w:rsid w:val="001918BF"/>
    <w:rsid w:val="00192B94"/>
    <w:rsid w:val="0019693F"/>
    <w:rsid w:val="001B0287"/>
    <w:rsid w:val="001B435B"/>
    <w:rsid w:val="001C1577"/>
    <w:rsid w:val="001C68E8"/>
    <w:rsid w:val="001C7272"/>
    <w:rsid w:val="001C76FD"/>
    <w:rsid w:val="001E3A72"/>
    <w:rsid w:val="001E4075"/>
    <w:rsid w:val="001E5FD1"/>
    <w:rsid w:val="001F1331"/>
    <w:rsid w:val="001F2C3C"/>
    <w:rsid w:val="001F3017"/>
    <w:rsid w:val="002063E0"/>
    <w:rsid w:val="00211732"/>
    <w:rsid w:val="00213B6D"/>
    <w:rsid w:val="002170D9"/>
    <w:rsid w:val="00237FE3"/>
    <w:rsid w:val="00247BC9"/>
    <w:rsid w:val="00254CE4"/>
    <w:rsid w:val="00270C45"/>
    <w:rsid w:val="00283A7D"/>
    <w:rsid w:val="002945FA"/>
    <w:rsid w:val="0029554A"/>
    <w:rsid w:val="002A12A6"/>
    <w:rsid w:val="002A57AA"/>
    <w:rsid w:val="002A763E"/>
    <w:rsid w:val="002B478F"/>
    <w:rsid w:val="002B6001"/>
    <w:rsid w:val="002C694A"/>
    <w:rsid w:val="002D6973"/>
    <w:rsid w:val="002E156A"/>
    <w:rsid w:val="002E37DE"/>
    <w:rsid w:val="002E52F8"/>
    <w:rsid w:val="002E6611"/>
    <w:rsid w:val="002F0598"/>
    <w:rsid w:val="002F6900"/>
    <w:rsid w:val="00302D9E"/>
    <w:rsid w:val="003075E1"/>
    <w:rsid w:val="00307EFE"/>
    <w:rsid w:val="00312BCE"/>
    <w:rsid w:val="0031761D"/>
    <w:rsid w:val="00321065"/>
    <w:rsid w:val="00321846"/>
    <w:rsid w:val="003263BC"/>
    <w:rsid w:val="00331506"/>
    <w:rsid w:val="00332426"/>
    <w:rsid w:val="00335600"/>
    <w:rsid w:val="00335B8B"/>
    <w:rsid w:val="00355D5B"/>
    <w:rsid w:val="00360EBD"/>
    <w:rsid w:val="003655D2"/>
    <w:rsid w:val="00370A0E"/>
    <w:rsid w:val="003746CE"/>
    <w:rsid w:val="00375D58"/>
    <w:rsid w:val="003A2FCD"/>
    <w:rsid w:val="003B2C17"/>
    <w:rsid w:val="003C21A5"/>
    <w:rsid w:val="003C2F8A"/>
    <w:rsid w:val="003C3DEF"/>
    <w:rsid w:val="003E018F"/>
    <w:rsid w:val="003F51DB"/>
    <w:rsid w:val="00403983"/>
    <w:rsid w:val="00405051"/>
    <w:rsid w:val="00414EF3"/>
    <w:rsid w:val="00420F92"/>
    <w:rsid w:val="0042324B"/>
    <w:rsid w:val="00430BF6"/>
    <w:rsid w:val="004427DB"/>
    <w:rsid w:val="00443D62"/>
    <w:rsid w:val="00446F32"/>
    <w:rsid w:val="00451D1A"/>
    <w:rsid w:val="00455184"/>
    <w:rsid w:val="0046235F"/>
    <w:rsid w:val="0047355B"/>
    <w:rsid w:val="00481585"/>
    <w:rsid w:val="00483C8A"/>
    <w:rsid w:val="00492A41"/>
    <w:rsid w:val="00492D25"/>
    <w:rsid w:val="004B0A13"/>
    <w:rsid w:val="004B3FEA"/>
    <w:rsid w:val="004C07C1"/>
    <w:rsid w:val="004C0983"/>
    <w:rsid w:val="004C1FB3"/>
    <w:rsid w:val="004D5EC1"/>
    <w:rsid w:val="004E5E93"/>
    <w:rsid w:val="004F59AF"/>
    <w:rsid w:val="00500922"/>
    <w:rsid w:val="00506695"/>
    <w:rsid w:val="00506888"/>
    <w:rsid w:val="00510344"/>
    <w:rsid w:val="00511155"/>
    <w:rsid w:val="005161CE"/>
    <w:rsid w:val="0052717A"/>
    <w:rsid w:val="00531E09"/>
    <w:rsid w:val="005363DF"/>
    <w:rsid w:val="00541C17"/>
    <w:rsid w:val="00544511"/>
    <w:rsid w:val="00546F75"/>
    <w:rsid w:val="005510BE"/>
    <w:rsid w:val="00551342"/>
    <w:rsid w:val="00552ACE"/>
    <w:rsid w:val="00554989"/>
    <w:rsid w:val="00564F5A"/>
    <w:rsid w:val="0057004E"/>
    <w:rsid w:val="00577519"/>
    <w:rsid w:val="0058797F"/>
    <w:rsid w:val="00595F87"/>
    <w:rsid w:val="00596B5E"/>
    <w:rsid w:val="005A4AFA"/>
    <w:rsid w:val="005A4D9D"/>
    <w:rsid w:val="005B1DCE"/>
    <w:rsid w:val="005C08C6"/>
    <w:rsid w:val="005C3C1B"/>
    <w:rsid w:val="005D430C"/>
    <w:rsid w:val="005D7B2D"/>
    <w:rsid w:val="005E2EFB"/>
    <w:rsid w:val="005E496D"/>
    <w:rsid w:val="005F4B0A"/>
    <w:rsid w:val="005F571E"/>
    <w:rsid w:val="006026E8"/>
    <w:rsid w:val="00604E9D"/>
    <w:rsid w:val="00605285"/>
    <w:rsid w:val="006174D8"/>
    <w:rsid w:val="0062020D"/>
    <w:rsid w:val="00625020"/>
    <w:rsid w:val="006256A9"/>
    <w:rsid w:val="0062786F"/>
    <w:rsid w:val="006335E8"/>
    <w:rsid w:val="0064514B"/>
    <w:rsid w:val="006454D3"/>
    <w:rsid w:val="00647336"/>
    <w:rsid w:val="006563AE"/>
    <w:rsid w:val="006805D6"/>
    <w:rsid w:val="00681174"/>
    <w:rsid w:val="00682A67"/>
    <w:rsid w:val="006A111F"/>
    <w:rsid w:val="006B2DAD"/>
    <w:rsid w:val="006B4F3E"/>
    <w:rsid w:val="006B7237"/>
    <w:rsid w:val="006D5D85"/>
    <w:rsid w:val="006E6863"/>
    <w:rsid w:val="00701879"/>
    <w:rsid w:val="00702A3B"/>
    <w:rsid w:val="00706704"/>
    <w:rsid w:val="00710CC4"/>
    <w:rsid w:val="00712359"/>
    <w:rsid w:val="00712C20"/>
    <w:rsid w:val="007176E2"/>
    <w:rsid w:val="0074396C"/>
    <w:rsid w:val="007520B6"/>
    <w:rsid w:val="007543D8"/>
    <w:rsid w:val="00755865"/>
    <w:rsid w:val="00762BF6"/>
    <w:rsid w:val="00770C12"/>
    <w:rsid w:val="0077183E"/>
    <w:rsid w:val="00772DD1"/>
    <w:rsid w:val="00776185"/>
    <w:rsid w:val="00776BE7"/>
    <w:rsid w:val="00792CFB"/>
    <w:rsid w:val="00797B8B"/>
    <w:rsid w:val="007A0BF5"/>
    <w:rsid w:val="007A28B6"/>
    <w:rsid w:val="007A3138"/>
    <w:rsid w:val="007A3CBE"/>
    <w:rsid w:val="007B09F9"/>
    <w:rsid w:val="007B0EC6"/>
    <w:rsid w:val="007B71C0"/>
    <w:rsid w:val="007C49DA"/>
    <w:rsid w:val="007C4B6C"/>
    <w:rsid w:val="007D317F"/>
    <w:rsid w:val="007D4A57"/>
    <w:rsid w:val="007E1A99"/>
    <w:rsid w:val="007E405D"/>
    <w:rsid w:val="007E50DD"/>
    <w:rsid w:val="007F45CC"/>
    <w:rsid w:val="007F4819"/>
    <w:rsid w:val="007F722E"/>
    <w:rsid w:val="00814E20"/>
    <w:rsid w:val="00815417"/>
    <w:rsid w:val="008201B4"/>
    <w:rsid w:val="00824B2F"/>
    <w:rsid w:val="00834FE7"/>
    <w:rsid w:val="0084053D"/>
    <w:rsid w:val="0085242C"/>
    <w:rsid w:val="008564E6"/>
    <w:rsid w:val="00860BE6"/>
    <w:rsid w:val="00861F82"/>
    <w:rsid w:val="00865A59"/>
    <w:rsid w:val="00880204"/>
    <w:rsid w:val="00881A5B"/>
    <w:rsid w:val="008832D9"/>
    <w:rsid w:val="00885724"/>
    <w:rsid w:val="00890251"/>
    <w:rsid w:val="008A41B9"/>
    <w:rsid w:val="008A43EF"/>
    <w:rsid w:val="008A6ADD"/>
    <w:rsid w:val="008A7E25"/>
    <w:rsid w:val="008B501E"/>
    <w:rsid w:val="008B593B"/>
    <w:rsid w:val="008C0404"/>
    <w:rsid w:val="008C08D0"/>
    <w:rsid w:val="008D17EE"/>
    <w:rsid w:val="008D27D4"/>
    <w:rsid w:val="008D3233"/>
    <w:rsid w:val="008D4303"/>
    <w:rsid w:val="008E56CA"/>
    <w:rsid w:val="00902A52"/>
    <w:rsid w:val="00905AF2"/>
    <w:rsid w:val="009105C7"/>
    <w:rsid w:val="009141F6"/>
    <w:rsid w:val="00921725"/>
    <w:rsid w:val="0092177C"/>
    <w:rsid w:val="00921C3E"/>
    <w:rsid w:val="00923FC6"/>
    <w:rsid w:val="00932762"/>
    <w:rsid w:val="0093509E"/>
    <w:rsid w:val="00941091"/>
    <w:rsid w:val="00946B93"/>
    <w:rsid w:val="00952D36"/>
    <w:rsid w:val="00954CBF"/>
    <w:rsid w:val="009562AA"/>
    <w:rsid w:val="00956F51"/>
    <w:rsid w:val="00957C46"/>
    <w:rsid w:val="009618E3"/>
    <w:rsid w:val="009637DD"/>
    <w:rsid w:val="00966D7A"/>
    <w:rsid w:val="00971F6A"/>
    <w:rsid w:val="0098034E"/>
    <w:rsid w:val="00985457"/>
    <w:rsid w:val="009940EF"/>
    <w:rsid w:val="009A0EA7"/>
    <w:rsid w:val="009A180C"/>
    <w:rsid w:val="009A2A1E"/>
    <w:rsid w:val="009B22A4"/>
    <w:rsid w:val="009B3598"/>
    <w:rsid w:val="009C0111"/>
    <w:rsid w:val="009C5E77"/>
    <w:rsid w:val="009D1AF4"/>
    <w:rsid w:val="009D2089"/>
    <w:rsid w:val="009D57C0"/>
    <w:rsid w:val="009D75B3"/>
    <w:rsid w:val="009D75D8"/>
    <w:rsid w:val="009E00BA"/>
    <w:rsid w:val="009E44B4"/>
    <w:rsid w:val="009F4D55"/>
    <w:rsid w:val="00A06928"/>
    <w:rsid w:val="00A11CAD"/>
    <w:rsid w:val="00A12701"/>
    <w:rsid w:val="00A159B2"/>
    <w:rsid w:val="00A17943"/>
    <w:rsid w:val="00A31176"/>
    <w:rsid w:val="00A33302"/>
    <w:rsid w:val="00A37CDC"/>
    <w:rsid w:val="00A423E7"/>
    <w:rsid w:val="00A44F79"/>
    <w:rsid w:val="00A46FA7"/>
    <w:rsid w:val="00A55FC4"/>
    <w:rsid w:val="00A61283"/>
    <w:rsid w:val="00A7059E"/>
    <w:rsid w:val="00A726A0"/>
    <w:rsid w:val="00A73E21"/>
    <w:rsid w:val="00A76D64"/>
    <w:rsid w:val="00A7704B"/>
    <w:rsid w:val="00A774D8"/>
    <w:rsid w:val="00A8127F"/>
    <w:rsid w:val="00A81BFA"/>
    <w:rsid w:val="00A91DAA"/>
    <w:rsid w:val="00AA678F"/>
    <w:rsid w:val="00AB3668"/>
    <w:rsid w:val="00AB4A48"/>
    <w:rsid w:val="00AB5C85"/>
    <w:rsid w:val="00AC06C1"/>
    <w:rsid w:val="00AC6A21"/>
    <w:rsid w:val="00AD7EF6"/>
    <w:rsid w:val="00AE7CC4"/>
    <w:rsid w:val="00AF7546"/>
    <w:rsid w:val="00B03F48"/>
    <w:rsid w:val="00B06B85"/>
    <w:rsid w:val="00B11E42"/>
    <w:rsid w:val="00B13E26"/>
    <w:rsid w:val="00B14F50"/>
    <w:rsid w:val="00B20DA0"/>
    <w:rsid w:val="00B3079F"/>
    <w:rsid w:val="00B3091B"/>
    <w:rsid w:val="00B35015"/>
    <w:rsid w:val="00B410F9"/>
    <w:rsid w:val="00B41BB7"/>
    <w:rsid w:val="00B46C6B"/>
    <w:rsid w:val="00B52995"/>
    <w:rsid w:val="00B54BB7"/>
    <w:rsid w:val="00B640C8"/>
    <w:rsid w:val="00B712BB"/>
    <w:rsid w:val="00B7137E"/>
    <w:rsid w:val="00B72745"/>
    <w:rsid w:val="00B8353E"/>
    <w:rsid w:val="00B8528B"/>
    <w:rsid w:val="00BA5A00"/>
    <w:rsid w:val="00BB18A0"/>
    <w:rsid w:val="00BB1FD8"/>
    <w:rsid w:val="00BB2FE3"/>
    <w:rsid w:val="00BB53BB"/>
    <w:rsid w:val="00BB551A"/>
    <w:rsid w:val="00BB5E3D"/>
    <w:rsid w:val="00BC33C6"/>
    <w:rsid w:val="00BD0D2E"/>
    <w:rsid w:val="00BD7F36"/>
    <w:rsid w:val="00BE0665"/>
    <w:rsid w:val="00BE1DC2"/>
    <w:rsid w:val="00BF200C"/>
    <w:rsid w:val="00BF52C0"/>
    <w:rsid w:val="00BF6A19"/>
    <w:rsid w:val="00BF71DF"/>
    <w:rsid w:val="00C0045D"/>
    <w:rsid w:val="00C04A3B"/>
    <w:rsid w:val="00C05CDF"/>
    <w:rsid w:val="00C10A77"/>
    <w:rsid w:val="00C16FB9"/>
    <w:rsid w:val="00C30D31"/>
    <w:rsid w:val="00C343BF"/>
    <w:rsid w:val="00C35237"/>
    <w:rsid w:val="00C45E5D"/>
    <w:rsid w:val="00C50E07"/>
    <w:rsid w:val="00C66B6A"/>
    <w:rsid w:val="00C7541E"/>
    <w:rsid w:val="00C77363"/>
    <w:rsid w:val="00C83C38"/>
    <w:rsid w:val="00C922BD"/>
    <w:rsid w:val="00C93A5C"/>
    <w:rsid w:val="00CA08CC"/>
    <w:rsid w:val="00CA2AA1"/>
    <w:rsid w:val="00CA4722"/>
    <w:rsid w:val="00CB3D39"/>
    <w:rsid w:val="00CC48E0"/>
    <w:rsid w:val="00CE1D8A"/>
    <w:rsid w:val="00CE36AD"/>
    <w:rsid w:val="00CF0912"/>
    <w:rsid w:val="00CF4791"/>
    <w:rsid w:val="00D007E6"/>
    <w:rsid w:val="00D10450"/>
    <w:rsid w:val="00D11A6F"/>
    <w:rsid w:val="00D12963"/>
    <w:rsid w:val="00D13B32"/>
    <w:rsid w:val="00D140E7"/>
    <w:rsid w:val="00D14208"/>
    <w:rsid w:val="00D22DCD"/>
    <w:rsid w:val="00D251BC"/>
    <w:rsid w:val="00D34FC1"/>
    <w:rsid w:val="00D42168"/>
    <w:rsid w:val="00D44D0B"/>
    <w:rsid w:val="00D45C7B"/>
    <w:rsid w:val="00D46558"/>
    <w:rsid w:val="00D46887"/>
    <w:rsid w:val="00D503E4"/>
    <w:rsid w:val="00D5487A"/>
    <w:rsid w:val="00D62613"/>
    <w:rsid w:val="00D63FC2"/>
    <w:rsid w:val="00D67EC5"/>
    <w:rsid w:val="00D80F0F"/>
    <w:rsid w:val="00D856B5"/>
    <w:rsid w:val="00D85F55"/>
    <w:rsid w:val="00D873D5"/>
    <w:rsid w:val="00D9470F"/>
    <w:rsid w:val="00D95DF1"/>
    <w:rsid w:val="00DA2D56"/>
    <w:rsid w:val="00DA3343"/>
    <w:rsid w:val="00DA7754"/>
    <w:rsid w:val="00DB3656"/>
    <w:rsid w:val="00DB6BE0"/>
    <w:rsid w:val="00DC5836"/>
    <w:rsid w:val="00DD400B"/>
    <w:rsid w:val="00DE2731"/>
    <w:rsid w:val="00DE721F"/>
    <w:rsid w:val="00DF1F3C"/>
    <w:rsid w:val="00E02EAC"/>
    <w:rsid w:val="00E1388A"/>
    <w:rsid w:val="00E17A80"/>
    <w:rsid w:val="00E207AE"/>
    <w:rsid w:val="00E25D34"/>
    <w:rsid w:val="00E33FB8"/>
    <w:rsid w:val="00E37769"/>
    <w:rsid w:val="00E40404"/>
    <w:rsid w:val="00E43DBC"/>
    <w:rsid w:val="00E5555A"/>
    <w:rsid w:val="00E575D4"/>
    <w:rsid w:val="00E747DF"/>
    <w:rsid w:val="00E8004D"/>
    <w:rsid w:val="00E8413E"/>
    <w:rsid w:val="00E91979"/>
    <w:rsid w:val="00E91E89"/>
    <w:rsid w:val="00EB6E83"/>
    <w:rsid w:val="00EB73EA"/>
    <w:rsid w:val="00EC7708"/>
    <w:rsid w:val="00ED6AB9"/>
    <w:rsid w:val="00EE532A"/>
    <w:rsid w:val="00EE5D77"/>
    <w:rsid w:val="00EF0CF3"/>
    <w:rsid w:val="00EF1D82"/>
    <w:rsid w:val="00EF41FA"/>
    <w:rsid w:val="00EF6ECA"/>
    <w:rsid w:val="00F01870"/>
    <w:rsid w:val="00F03E37"/>
    <w:rsid w:val="00F23031"/>
    <w:rsid w:val="00F32B7D"/>
    <w:rsid w:val="00F40C09"/>
    <w:rsid w:val="00F42660"/>
    <w:rsid w:val="00F53701"/>
    <w:rsid w:val="00F56151"/>
    <w:rsid w:val="00F6143C"/>
    <w:rsid w:val="00F61FE7"/>
    <w:rsid w:val="00F658B7"/>
    <w:rsid w:val="00F71DE4"/>
    <w:rsid w:val="00F73D6D"/>
    <w:rsid w:val="00F741B4"/>
    <w:rsid w:val="00F7743F"/>
    <w:rsid w:val="00F77828"/>
    <w:rsid w:val="00F9558E"/>
    <w:rsid w:val="00F960C5"/>
    <w:rsid w:val="00FA3434"/>
    <w:rsid w:val="00FA6D8D"/>
    <w:rsid w:val="00FA7EA9"/>
    <w:rsid w:val="00FB11FB"/>
    <w:rsid w:val="00FB37AD"/>
    <w:rsid w:val="00FB3E29"/>
    <w:rsid w:val="00FB7FC2"/>
    <w:rsid w:val="00FC04AA"/>
    <w:rsid w:val="00FC0C77"/>
    <w:rsid w:val="00FC3682"/>
    <w:rsid w:val="00FC73F3"/>
    <w:rsid w:val="00FC7932"/>
    <w:rsid w:val="00FD0F7A"/>
    <w:rsid w:val="00FD2C0B"/>
    <w:rsid w:val="00FD6B1E"/>
    <w:rsid w:val="00FD7BC4"/>
    <w:rsid w:val="00FE6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EBC184"/>
  <w15:docId w15:val="{BAB43A35-9024-446F-ABAD-EFE351DCD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76FD"/>
    <w:pPr>
      <w:widowControl w:val="0"/>
      <w:jc w:val="both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D12963"/>
    <w:pPr>
      <w:keepNext/>
      <w:keepLines/>
      <w:spacing w:line="276" w:lineRule="auto"/>
      <w:jc w:val="center"/>
      <w:outlineLvl w:val="0"/>
    </w:pPr>
    <w:rPr>
      <w:rFonts w:eastAsia="MS Gothic" w:cs="Times New Roman"/>
      <w:b/>
      <w:kern w:val="0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1E4075"/>
  </w:style>
  <w:style w:type="paragraph" w:styleId="Footer">
    <w:name w:val="footer"/>
    <w:basedOn w:val="Normal"/>
    <w:link w:val="FooterChar"/>
    <w:uiPriority w:val="99"/>
    <w:unhideWhenUsed/>
    <w:rsid w:val="001E4075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1E4075"/>
  </w:style>
  <w:style w:type="table" w:styleId="TableGrid">
    <w:name w:val="Table Grid"/>
    <w:basedOn w:val="TableNormal"/>
    <w:uiPriority w:val="39"/>
    <w:rsid w:val="00824B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link w:val="ListParagraphChar"/>
    <w:uiPriority w:val="34"/>
    <w:qFormat/>
    <w:rsid w:val="00166A4A"/>
    <w:pPr>
      <w:ind w:leftChars="400" w:left="840"/>
    </w:pPr>
  </w:style>
  <w:style w:type="character" w:styleId="Hyperlink">
    <w:name w:val="Hyperlink"/>
    <w:basedOn w:val="DefaultParagraphFont"/>
    <w:uiPriority w:val="99"/>
    <w:unhideWhenUsed/>
    <w:rsid w:val="00E5555A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E5D77"/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5D77"/>
    <w:rPr>
      <w:rFonts w:asciiTheme="majorHAnsi" w:eastAsiaTheme="majorEastAsia" w:hAnsiTheme="majorHAnsi" w:cstheme="majorBidi"/>
      <w:sz w:val="18"/>
      <w:szCs w:val="18"/>
    </w:rPr>
  </w:style>
  <w:style w:type="paragraph" w:customStyle="1" w:styleId="Default">
    <w:name w:val="Default"/>
    <w:qFormat/>
    <w:rsid w:val="00414EF3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C10A77"/>
  </w:style>
  <w:style w:type="character" w:customStyle="1" w:styleId="DateChar">
    <w:name w:val="Date Char"/>
    <w:basedOn w:val="DefaultParagraphFont"/>
    <w:link w:val="Date"/>
    <w:uiPriority w:val="99"/>
    <w:semiHidden/>
    <w:rsid w:val="00C10A77"/>
  </w:style>
  <w:style w:type="paragraph" w:customStyle="1" w:styleId="default0">
    <w:name w:val="default"/>
    <w:basedOn w:val="Normal"/>
    <w:rsid w:val="00027A27"/>
    <w:pPr>
      <w:widowControl/>
      <w:spacing w:before="100" w:beforeAutospacing="1" w:after="100" w:afterAutospacing="1"/>
      <w:jc w:val="left"/>
    </w:pPr>
    <w:rPr>
      <w:rFonts w:eastAsia="Times New Roman" w:cs="Times New Roman"/>
      <w:color w:val="000000"/>
      <w:kern w:val="0"/>
      <w:szCs w:val="24"/>
      <w:lang w:val="en-CA" w:eastAsia="en-CA"/>
    </w:rPr>
  </w:style>
  <w:style w:type="paragraph" w:customStyle="1" w:styleId="a">
    <w:name w:val="바탕글"/>
    <w:basedOn w:val="Normal"/>
    <w:rsid w:val="009D1AF4"/>
    <w:pPr>
      <w:widowControl/>
      <w:snapToGrid w:val="0"/>
      <w:spacing w:line="384" w:lineRule="auto"/>
    </w:pPr>
    <w:rPr>
      <w:rFonts w:ascii="Batang" w:eastAsia="Batang" w:hAnsi="Batang" w:cs="Gulim"/>
      <w:color w:val="000000"/>
      <w:kern w:val="0"/>
      <w:sz w:val="20"/>
      <w:szCs w:val="20"/>
      <w:lang w:eastAsia="ko-KR"/>
    </w:rPr>
  </w:style>
  <w:style w:type="paragraph" w:styleId="BodyText">
    <w:name w:val="Body Text"/>
    <w:basedOn w:val="Normal"/>
    <w:link w:val="BodyTextChar"/>
    <w:uiPriority w:val="1"/>
    <w:qFormat/>
    <w:rsid w:val="00FD0F7A"/>
    <w:pPr>
      <w:ind w:left="479"/>
      <w:jc w:val="left"/>
    </w:pPr>
    <w:rPr>
      <w:rFonts w:eastAsia="Times New Roman"/>
      <w:kern w:val="0"/>
      <w:szCs w:val="24"/>
      <w:lang w:eastAsia="en-US"/>
    </w:rPr>
  </w:style>
  <w:style w:type="character" w:customStyle="1" w:styleId="BodyTextChar">
    <w:name w:val="Body Text Char"/>
    <w:basedOn w:val="DefaultParagraphFont"/>
    <w:link w:val="BodyText"/>
    <w:uiPriority w:val="1"/>
    <w:rsid w:val="00FD0F7A"/>
    <w:rPr>
      <w:rFonts w:ascii="Times New Roman" w:eastAsia="Times New Roman" w:hAnsi="Times New Roman"/>
      <w:kern w:val="0"/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34FC1"/>
    <w:rPr>
      <w:color w:val="808080"/>
      <w:shd w:val="clear" w:color="auto" w:fill="E6E6E6"/>
    </w:rPr>
  </w:style>
  <w:style w:type="character" w:styleId="CommentReference">
    <w:name w:val="annotation reference"/>
    <w:basedOn w:val="DefaultParagraphFont"/>
    <w:uiPriority w:val="99"/>
    <w:semiHidden/>
    <w:unhideWhenUsed/>
    <w:rsid w:val="001C76FD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unhideWhenUsed/>
    <w:rsid w:val="001C76FD"/>
    <w:pPr>
      <w:jc w:val="left"/>
    </w:pPr>
  </w:style>
  <w:style w:type="character" w:customStyle="1" w:styleId="CommentTextChar">
    <w:name w:val="Comment Text Char"/>
    <w:basedOn w:val="DefaultParagraphFont"/>
    <w:link w:val="CommentText"/>
    <w:uiPriority w:val="99"/>
    <w:rsid w:val="001C76FD"/>
    <w:rPr>
      <w:rFonts w:ascii="Times New Roman" w:hAnsi="Times New Roman"/>
      <w:sz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D5487A"/>
    <w:rPr>
      <w:color w:val="954F72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D5487A"/>
    <w:rPr>
      <w:color w:val="605E5C"/>
      <w:shd w:val="clear" w:color="auto" w:fill="E1DFDD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05C7"/>
    <w:pPr>
      <w:jc w:val="both"/>
    </w:pPr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05C7"/>
    <w:rPr>
      <w:rFonts w:ascii="Times New Roman" w:hAnsi="Times New Roman"/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D12963"/>
    <w:rPr>
      <w:rFonts w:ascii="Times New Roman" w:eastAsia="MS Gothic" w:hAnsi="Times New Roman" w:cs="Times New Roman"/>
      <w:b/>
      <w:kern w:val="0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unhideWhenUsed/>
    <w:rsid w:val="00D12963"/>
    <w:pPr>
      <w:snapToGrid w:val="0"/>
      <w:jc w:val="left"/>
    </w:pPr>
    <w:rPr>
      <w:rFonts w:ascii="Calibri" w:eastAsia="PMingLiU" w:hAnsi="Calibri" w:cs="Times New Roman"/>
      <w:sz w:val="20"/>
      <w:szCs w:val="20"/>
      <w:lang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12963"/>
    <w:rPr>
      <w:rFonts w:ascii="Calibri" w:eastAsia="PMingLiU" w:hAnsi="Calibri" w:cs="Times New Roman"/>
      <w:sz w:val="20"/>
      <w:szCs w:val="20"/>
      <w:lang w:eastAsia="zh-TW"/>
    </w:rPr>
  </w:style>
  <w:style w:type="character" w:styleId="FootnoteReference">
    <w:name w:val="footnote reference"/>
    <w:uiPriority w:val="99"/>
    <w:semiHidden/>
    <w:unhideWhenUsed/>
    <w:rsid w:val="00D12963"/>
    <w:rPr>
      <w:vertAlign w:val="superscript"/>
    </w:rPr>
  </w:style>
  <w:style w:type="table" w:customStyle="1" w:styleId="TableGrid0">
    <w:name w:val="TableGrid"/>
    <w:rsid w:val="00D12963"/>
    <w:rPr>
      <w:kern w:val="0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ListParagraphChar">
    <w:name w:val="List Paragraph Char"/>
    <w:basedOn w:val="DefaultParagraphFont"/>
    <w:link w:val="ListParagraph"/>
    <w:uiPriority w:val="34"/>
    <w:rsid w:val="00D12963"/>
    <w:rPr>
      <w:rFonts w:ascii="Times New Roman" w:hAnsi="Times New Roman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DB3656"/>
    <w:rPr>
      <w:color w:val="808080"/>
      <w:shd w:val="clear" w:color="auto" w:fill="E6E6E6"/>
    </w:rPr>
  </w:style>
  <w:style w:type="table" w:customStyle="1" w:styleId="TableGrid1">
    <w:name w:val="Table Grid1"/>
    <w:basedOn w:val="TableNormal"/>
    <w:next w:val="TableGrid"/>
    <w:uiPriority w:val="59"/>
    <w:rsid w:val="00DB3656"/>
    <w:rPr>
      <w:rFonts w:eastAsia="Calibri"/>
      <w:kern w:val="0"/>
      <w:sz w:val="20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0866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7D317F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3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79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71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057242">
                  <w:marLeft w:val="0"/>
                  <w:marRight w:val="0"/>
                  <w:marTop w:val="15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169957">
                      <w:marLeft w:val="39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A2A2A2"/>
                        <w:right w:val="none" w:sz="0" w:space="0" w:color="auto"/>
                      </w:divBdr>
                      <w:divsChild>
                        <w:div w:id="1135176139">
                          <w:marLeft w:val="225"/>
                          <w:marRight w:val="75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wmf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4A8D9"/>
        </a:solidFill>
        <a:ln>
          <a:noFill/>
        </a:ln>
        <a:effectLst/>
      </a:spPr>
      <a:bodyPr rot="0" spcFirstLastPara="0" vertOverflow="overflow" horzOverflow="overflow" vert="horz" wrap="square" lIns="91440" tIns="45720" rIns="91440" bIns="45720" numCol="1" spcCol="0" rtlCol="0" fromWordArt="0" anchor="ctr" anchorCtr="0" forceAA="0" compatLnSpc="1">
        <a:prstTxWarp prst="textNoShape">
          <a:avLst/>
        </a:prstTxWarp>
        <a:noAutofit/>
      </a:bodyPr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02B0CC-EF1B-4E32-8845-00AD404E4A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489</Words>
  <Characters>2788</Characters>
  <Application>Microsoft Office Word</Application>
  <DocSecurity>0</DocSecurity>
  <Lines>23</Lines>
  <Paragraphs>6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農林水産省</Company>
  <LinksUpToDate>false</LinksUpToDate>
  <CharactersWithSpaces>3271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Aleksandr Zavolokin</cp:lastModifiedBy>
  <cp:revision>22</cp:revision>
  <cp:lastPrinted>2021-01-06T01:56:00Z</cp:lastPrinted>
  <dcterms:created xsi:type="dcterms:W3CDTF">2023-09-06T03:55:00Z</dcterms:created>
  <dcterms:modified xsi:type="dcterms:W3CDTF">2024-01-24T06:42:00Z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bfb733f-faef-464c-9b6d-731b56f94973_Enabled">
    <vt:lpwstr>true</vt:lpwstr>
  </property>
  <property fmtid="{D5CDD505-2E9C-101B-9397-08002B2CF9AE}" pid="3" name="MSIP_Label_1bfb733f-faef-464c-9b6d-731b56f94973_SetDate">
    <vt:lpwstr>2020-11-26T07:52:59Z</vt:lpwstr>
  </property>
  <property fmtid="{D5CDD505-2E9C-101B-9397-08002B2CF9AE}" pid="4" name="MSIP_Label_1bfb733f-faef-464c-9b6d-731b56f94973_Method">
    <vt:lpwstr>Standard</vt:lpwstr>
  </property>
  <property fmtid="{D5CDD505-2E9C-101B-9397-08002B2CF9AE}" pid="5" name="MSIP_Label_1bfb733f-faef-464c-9b6d-731b56f94973_Name">
    <vt:lpwstr>Unclass - Non-Classifié</vt:lpwstr>
  </property>
  <property fmtid="{D5CDD505-2E9C-101B-9397-08002B2CF9AE}" pid="6" name="MSIP_Label_1bfb733f-faef-464c-9b6d-731b56f94973_SiteId">
    <vt:lpwstr>1594fdae-a1d9-4405-915d-011467234338</vt:lpwstr>
  </property>
  <property fmtid="{D5CDD505-2E9C-101B-9397-08002B2CF9AE}" pid="7" name="MSIP_Label_1bfb733f-faef-464c-9b6d-731b56f94973_ActionId">
    <vt:lpwstr>8f2f383e-fb66-4de8-8005-00003a28384f</vt:lpwstr>
  </property>
</Properties>
</file>